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90F" w:rsidRDefault="005F190F" w:rsidP="000A4B7D">
      <w:pPr>
        <w:spacing w:after="0" w:line="240" w:lineRule="auto"/>
        <w:rPr>
          <w:rFonts w:ascii="Times New Roman" w:eastAsia="Times New Roman" w:hAnsi="Times New Roman" w:cs="Times New Roman"/>
          <w:b/>
          <w:sz w:val="28"/>
          <w:szCs w:val="28"/>
          <w:lang w:eastAsia="ru-RU"/>
        </w:rPr>
      </w:pPr>
    </w:p>
    <w:p w:rsidR="000C3510" w:rsidRDefault="000C3510" w:rsidP="000A4B7D">
      <w:pPr>
        <w:spacing w:after="0" w:line="240" w:lineRule="auto"/>
        <w:rPr>
          <w:rFonts w:ascii="Times New Roman" w:eastAsia="Times New Roman" w:hAnsi="Times New Roman" w:cs="Times New Roman"/>
          <w:b/>
          <w:sz w:val="28"/>
          <w:szCs w:val="28"/>
          <w:lang w:eastAsia="ru-RU"/>
        </w:rPr>
      </w:pPr>
    </w:p>
    <w:p w:rsidR="000C3510" w:rsidRDefault="000C3510" w:rsidP="000A4B7D">
      <w:pPr>
        <w:spacing w:after="0" w:line="240" w:lineRule="auto"/>
        <w:rPr>
          <w:rFonts w:ascii="Times New Roman" w:eastAsia="Times New Roman" w:hAnsi="Times New Roman" w:cs="Times New Roman"/>
          <w:b/>
          <w:sz w:val="28"/>
          <w:szCs w:val="28"/>
          <w:lang w:eastAsia="ru-RU"/>
        </w:rPr>
      </w:pPr>
      <w:r w:rsidRPr="000C3510">
        <w:rPr>
          <w:rFonts w:ascii="Times New Roman" w:eastAsia="Times New Roman" w:hAnsi="Times New Roman" w:cs="Times New Roman"/>
          <w:b/>
          <w:sz w:val="28"/>
          <w:szCs w:val="28"/>
          <w:lang w:eastAsia="ru-RU"/>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75pt;height:631.5pt" o:ole="">
            <v:imagedata r:id="rId9" o:title=""/>
          </v:shape>
          <o:OLEObject Type="Embed" ProgID="AcroExch.Document.11" ShapeID="_x0000_i1025" DrawAspect="Content" ObjectID="_1546666240" r:id="rId10"/>
        </w:object>
      </w:r>
    </w:p>
    <w:p w:rsidR="000C3510" w:rsidRDefault="000C3510" w:rsidP="000A4B7D">
      <w:pPr>
        <w:spacing w:after="0" w:line="240" w:lineRule="auto"/>
        <w:rPr>
          <w:rFonts w:ascii="Times New Roman" w:eastAsia="Times New Roman" w:hAnsi="Times New Roman" w:cs="Times New Roman"/>
          <w:b/>
          <w:sz w:val="28"/>
          <w:szCs w:val="28"/>
          <w:lang w:eastAsia="ru-RU"/>
        </w:rPr>
      </w:pPr>
    </w:p>
    <w:p w:rsidR="000C3510" w:rsidRDefault="000C3510" w:rsidP="000A4B7D">
      <w:pPr>
        <w:spacing w:after="0" w:line="240" w:lineRule="auto"/>
        <w:rPr>
          <w:rFonts w:ascii="Times New Roman" w:eastAsia="Times New Roman" w:hAnsi="Times New Roman" w:cs="Times New Roman"/>
          <w:b/>
          <w:sz w:val="28"/>
          <w:szCs w:val="28"/>
          <w:lang w:eastAsia="ru-RU"/>
        </w:rPr>
      </w:pPr>
    </w:p>
    <w:p w:rsidR="000C3510" w:rsidRDefault="000C3510" w:rsidP="000A4B7D">
      <w:pPr>
        <w:spacing w:after="0" w:line="240" w:lineRule="auto"/>
        <w:rPr>
          <w:rFonts w:ascii="Times New Roman" w:eastAsia="Times New Roman" w:hAnsi="Times New Roman" w:cs="Times New Roman"/>
          <w:b/>
          <w:sz w:val="28"/>
          <w:szCs w:val="28"/>
          <w:lang w:eastAsia="ru-RU"/>
        </w:rPr>
      </w:pPr>
    </w:p>
    <w:p w:rsidR="000C3510" w:rsidRDefault="000C3510" w:rsidP="000A4B7D">
      <w:pPr>
        <w:spacing w:after="0" w:line="240" w:lineRule="auto"/>
        <w:rPr>
          <w:rFonts w:ascii="Times New Roman" w:eastAsia="Times New Roman" w:hAnsi="Times New Roman" w:cs="Times New Roman"/>
          <w:b/>
          <w:sz w:val="28"/>
          <w:szCs w:val="28"/>
          <w:lang w:eastAsia="ru-RU"/>
        </w:rPr>
      </w:pPr>
    </w:p>
    <w:p w:rsidR="00E9663A" w:rsidRPr="00E9663A" w:rsidRDefault="00D02CB4" w:rsidP="00E9663A">
      <w:pPr>
        <w:spacing w:after="0" w:line="240" w:lineRule="auto"/>
        <w:jc w:val="center"/>
        <w:rPr>
          <w:rFonts w:ascii="Times New Roman" w:eastAsia="Times New Roman" w:hAnsi="Times New Roman" w:cs="Times New Roman"/>
          <w:b/>
          <w:sz w:val="28"/>
          <w:szCs w:val="28"/>
          <w:lang w:eastAsia="ru-RU"/>
        </w:rPr>
      </w:pPr>
      <w:bookmarkStart w:id="0" w:name="_GoBack"/>
      <w:r>
        <w:rPr>
          <w:rFonts w:ascii="Times New Roman" w:eastAsia="Times New Roman" w:hAnsi="Times New Roman" w:cs="Times New Roman"/>
          <w:b/>
          <w:sz w:val="28"/>
          <w:szCs w:val="28"/>
          <w:lang w:eastAsia="ru-RU"/>
        </w:rPr>
        <w:t xml:space="preserve">Министерство по делам молодежи и спорту </w:t>
      </w:r>
      <w:r w:rsidR="00E9663A" w:rsidRPr="00E9663A">
        <w:rPr>
          <w:rFonts w:ascii="Times New Roman" w:eastAsia="Times New Roman" w:hAnsi="Times New Roman" w:cs="Times New Roman"/>
          <w:b/>
          <w:sz w:val="28"/>
          <w:szCs w:val="28"/>
          <w:lang w:eastAsia="ru-RU"/>
        </w:rPr>
        <w:t>Республики Татарстан</w:t>
      </w:r>
    </w:p>
    <w:p w:rsidR="00E9663A" w:rsidRPr="00E9663A" w:rsidRDefault="00E9663A" w:rsidP="00E9663A">
      <w:pPr>
        <w:spacing w:after="0" w:line="240" w:lineRule="auto"/>
        <w:jc w:val="center"/>
        <w:rPr>
          <w:rFonts w:ascii="Times New Roman" w:eastAsia="Times New Roman" w:hAnsi="Times New Roman" w:cs="Times New Roman"/>
          <w:b/>
          <w:sz w:val="24"/>
          <w:szCs w:val="24"/>
          <w:lang w:eastAsia="ru-RU"/>
        </w:rPr>
      </w:pPr>
      <w:r w:rsidRPr="00E9663A">
        <w:rPr>
          <w:rFonts w:ascii="Times New Roman" w:eastAsia="Times New Roman" w:hAnsi="Times New Roman" w:cs="Times New Roman"/>
          <w:b/>
          <w:sz w:val="24"/>
          <w:szCs w:val="24"/>
          <w:lang w:eastAsia="ru-RU"/>
        </w:rPr>
        <w:t>Исполнительный комитет Нурлатского муниципального района Республики Татарстан</w:t>
      </w:r>
    </w:p>
    <w:p w:rsidR="00E9663A" w:rsidRDefault="00E9663A" w:rsidP="00E9663A">
      <w:pPr>
        <w:spacing w:after="0" w:line="240" w:lineRule="auto"/>
        <w:jc w:val="center"/>
        <w:rPr>
          <w:rFonts w:ascii="Times New Roman" w:eastAsia="Times New Roman" w:hAnsi="Times New Roman" w:cs="Times New Roman"/>
          <w:b/>
          <w:sz w:val="24"/>
          <w:szCs w:val="24"/>
          <w:lang w:eastAsia="ru-RU"/>
        </w:rPr>
      </w:pPr>
      <w:r w:rsidRPr="00E9663A">
        <w:rPr>
          <w:rFonts w:ascii="Times New Roman" w:eastAsia="Times New Roman" w:hAnsi="Times New Roman" w:cs="Times New Roman"/>
          <w:b/>
          <w:sz w:val="24"/>
          <w:szCs w:val="24"/>
          <w:lang w:eastAsia="ru-RU"/>
        </w:rPr>
        <w:t>МБОУ ДО «ДЮСШ» им.Г.С.Хусаинова</w:t>
      </w:r>
    </w:p>
    <w:p w:rsidR="00D02CB4" w:rsidRPr="00E9663A" w:rsidRDefault="00D02CB4" w:rsidP="00E9663A">
      <w:pPr>
        <w:spacing w:after="0" w:line="240" w:lineRule="auto"/>
        <w:jc w:val="center"/>
        <w:rPr>
          <w:rFonts w:ascii="Times New Roman" w:eastAsia="Times New Roman" w:hAnsi="Times New Roman" w:cs="Times New Roman"/>
          <w:b/>
          <w:sz w:val="24"/>
          <w:szCs w:val="24"/>
          <w:lang w:eastAsia="ru-RU"/>
        </w:rPr>
      </w:pPr>
    </w:p>
    <w:tbl>
      <w:tblPr>
        <w:tblW w:w="0" w:type="auto"/>
        <w:tblLook w:val="04A0"/>
      </w:tblPr>
      <w:tblGrid>
        <w:gridCol w:w="3495"/>
        <w:gridCol w:w="3190"/>
        <w:gridCol w:w="3191"/>
      </w:tblGrid>
      <w:tr w:rsidR="00E9663A" w:rsidRPr="00E9663A" w:rsidTr="00E9663A">
        <w:tc>
          <w:tcPr>
            <w:tcW w:w="3190" w:type="dxa"/>
            <w:hideMark/>
          </w:tcPr>
          <w:p w:rsidR="00E9663A" w:rsidRPr="00E9663A" w:rsidRDefault="00E9663A" w:rsidP="00E9663A">
            <w:pPr>
              <w:spacing w:after="0" w:line="240" w:lineRule="auto"/>
              <w:rPr>
                <w:rFonts w:ascii="Times New Roman" w:eastAsia="Times New Roman" w:hAnsi="Times New Roman" w:cs="Times New Roman"/>
                <w:b/>
                <w:sz w:val="24"/>
                <w:szCs w:val="24"/>
                <w:lang w:eastAsia="ru-RU"/>
              </w:rPr>
            </w:pPr>
            <w:r w:rsidRPr="00E9663A">
              <w:rPr>
                <w:rFonts w:ascii="Times New Roman" w:eastAsia="Times New Roman" w:hAnsi="Times New Roman" w:cs="Times New Roman"/>
                <w:b/>
                <w:sz w:val="24"/>
                <w:szCs w:val="24"/>
                <w:lang w:eastAsia="ru-RU"/>
              </w:rPr>
              <w:t>Рассмотрено</w:t>
            </w:r>
          </w:p>
          <w:p w:rsidR="00E9663A" w:rsidRPr="00E9663A" w:rsidRDefault="00E9663A" w:rsidP="00E9663A">
            <w:pPr>
              <w:spacing w:after="0" w:line="240" w:lineRule="auto"/>
              <w:rPr>
                <w:rFonts w:ascii="Times New Roman" w:eastAsia="Times New Roman" w:hAnsi="Times New Roman" w:cs="Times New Roman"/>
                <w:sz w:val="24"/>
                <w:szCs w:val="24"/>
                <w:lang w:eastAsia="ru-RU"/>
              </w:rPr>
            </w:pPr>
            <w:r w:rsidRPr="00E9663A">
              <w:rPr>
                <w:rFonts w:ascii="Times New Roman" w:eastAsia="Times New Roman" w:hAnsi="Times New Roman" w:cs="Times New Roman"/>
                <w:sz w:val="24"/>
                <w:szCs w:val="24"/>
                <w:lang w:eastAsia="ru-RU"/>
              </w:rPr>
              <w:t xml:space="preserve">на заседании </w:t>
            </w:r>
            <w:r w:rsidR="00AD1BFA">
              <w:rPr>
                <w:rFonts w:ascii="Times New Roman" w:eastAsia="Times New Roman" w:hAnsi="Times New Roman" w:cs="Times New Roman"/>
                <w:sz w:val="24"/>
                <w:szCs w:val="24"/>
                <w:lang w:eastAsia="ru-RU"/>
              </w:rPr>
              <w:t>тренерско-</w:t>
            </w:r>
            <w:r w:rsidRPr="00E9663A">
              <w:rPr>
                <w:rFonts w:ascii="Times New Roman" w:eastAsia="Times New Roman" w:hAnsi="Times New Roman" w:cs="Times New Roman"/>
                <w:sz w:val="24"/>
                <w:szCs w:val="24"/>
                <w:lang w:eastAsia="ru-RU"/>
              </w:rPr>
              <w:t xml:space="preserve">методического совета </w:t>
            </w:r>
          </w:p>
          <w:p w:rsidR="00E9663A" w:rsidRPr="00E9663A" w:rsidRDefault="00E9663A" w:rsidP="00E9663A">
            <w:pPr>
              <w:spacing w:after="0" w:line="240" w:lineRule="auto"/>
              <w:rPr>
                <w:rFonts w:ascii="Times New Roman" w:eastAsia="Times New Roman" w:hAnsi="Times New Roman" w:cs="Times New Roman"/>
                <w:sz w:val="24"/>
                <w:szCs w:val="24"/>
                <w:lang w:eastAsia="ru-RU"/>
              </w:rPr>
            </w:pPr>
            <w:r w:rsidRPr="00E9663A">
              <w:rPr>
                <w:rFonts w:ascii="Times New Roman" w:eastAsia="Times New Roman" w:hAnsi="Times New Roman" w:cs="Times New Roman"/>
                <w:sz w:val="24"/>
                <w:szCs w:val="24"/>
                <w:lang w:eastAsia="ru-RU"/>
              </w:rPr>
              <w:t>Протокол № ___________</w:t>
            </w:r>
          </w:p>
          <w:p w:rsidR="00E9663A" w:rsidRPr="00E9663A" w:rsidRDefault="00D02CB4" w:rsidP="00E9663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«_____»_______________2016</w:t>
            </w:r>
            <w:r w:rsidR="00E9663A" w:rsidRPr="00E9663A">
              <w:rPr>
                <w:rFonts w:ascii="Times New Roman" w:eastAsia="Times New Roman" w:hAnsi="Times New Roman" w:cs="Times New Roman"/>
                <w:sz w:val="24"/>
                <w:szCs w:val="24"/>
                <w:lang w:eastAsia="ru-RU"/>
              </w:rPr>
              <w:t>г.</w:t>
            </w:r>
          </w:p>
        </w:tc>
        <w:tc>
          <w:tcPr>
            <w:tcW w:w="3190" w:type="dxa"/>
            <w:hideMark/>
          </w:tcPr>
          <w:p w:rsidR="00E9663A" w:rsidRPr="00E9663A" w:rsidRDefault="00E9663A" w:rsidP="00E9663A">
            <w:pPr>
              <w:spacing w:after="0" w:line="240" w:lineRule="auto"/>
              <w:rPr>
                <w:rFonts w:ascii="Times New Roman" w:eastAsia="Times New Roman" w:hAnsi="Times New Roman" w:cs="Times New Roman"/>
                <w:sz w:val="24"/>
                <w:szCs w:val="24"/>
                <w:lang w:eastAsia="ru-RU"/>
              </w:rPr>
            </w:pPr>
            <w:r w:rsidRPr="00E9663A">
              <w:rPr>
                <w:rFonts w:ascii="Times New Roman" w:eastAsia="Times New Roman" w:hAnsi="Times New Roman" w:cs="Times New Roman"/>
                <w:b/>
                <w:sz w:val="24"/>
                <w:szCs w:val="24"/>
                <w:lang w:eastAsia="ru-RU"/>
              </w:rPr>
              <w:t xml:space="preserve"> Рекомендовано</w:t>
            </w:r>
          </w:p>
          <w:p w:rsidR="00E9663A" w:rsidRPr="00E9663A" w:rsidRDefault="00E9663A" w:rsidP="00E9663A">
            <w:pPr>
              <w:spacing w:after="0" w:line="240" w:lineRule="auto"/>
              <w:rPr>
                <w:rFonts w:ascii="Times New Roman" w:eastAsia="Times New Roman" w:hAnsi="Times New Roman" w:cs="Times New Roman"/>
                <w:sz w:val="24"/>
                <w:szCs w:val="24"/>
                <w:lang w:eastAsia="ru-RU"/>
              </w:rPr>
            </w:pPr>
            <w:r w:rsidRPr="00E9663A">
              <w:rPr>
                <w:rFonts w:ascii="Times New Roman" w:eastAsia="Times New Roman" w:hAnsi="Times New Roman" w:cs="Times New Roman"/>
                <w:sz w:val="24"/>
                <w:szCs w:val="24"/>
                <w:lang w:eastAsia="ru-RU"/>
              </w:rPr>
              <w:t>педагогическим советом Протокол №___________</w:t>
            </w:r>
          </w:p>
          <w:p w:rsidR="00E9663A" w:rsidRPr="00E9663A" w:rsidRDefault="00D02CB4" w:rsidP="00E9663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«_____»_______2016 </w:t>
            </w:r>
            <w:r w:rsidR="00E9663A" w:rsidRPr="00E9663A">
              <w:rPr>
                <w:rFonts w:ascii="Times New Roman" w:eastAsia="Times New Roman" w:hAnsi="Times New Roman" w:cs="Times New Roman"/>
                <w:sz w:val="24"/>
                <w:szCs w:val="24"/>
                <w:lang w:eastAsia="ru-RU"/>
              </w:rPr>
              <w:t>г.</w:t>
            </w:r>
          </w:p>
        </w:tc>
        <w:tc>
          <w:tcPr>
            <w:tcW w:w="3191" w:type="dxa"/>
          </w:tcPr>
          <w:p w:rsidR="00E9663A" w:rsidRPr="00E9663A" w:rsidRDefault="00E9663A" w:rsidP="00E9663A">
            <w:pPr>
              <w:spacing w:after="0" w:line="240" w:lineRule="auto"/>
              <w:rPr>
                <w:rFonts w:ascii="Times New Roman" w:eastAsia="Times New Roman" w:hAnsi="Times New Roman" w:cs="Times New Roman"/>
                <w:b/>
                <w:sz w:val="24"/>
                <w:szCs w:val="24"/>
                <w:lang w:eastAsia="ru-RU"/>
              </w:rPr>
            </w:pPr>
            <w:r w:rsidRPr="00E9663A">
              <w:rPr>
                <w:rFonts w:ascii="Times New Roman" w:eastAsia="Times New Roman" w:hAnsi="Times New Roman" w:cs="Times New Roman"/>
                <w:b/>
                <w:sz w:val="24"/>
                <w:szCs w:val="24"/>
                <w:lang w:eastAsia="ru-RU"/>
              </w:rPr>
              <w:t>Утверждаю</w:t>
            </w:r>
          </w:p>
          <w:p w:rsidR="00E9663A" w:rsidRPr="00E9663A" w:rsidRDefault="00E9663A" w:rsidP="00E9663A">
            <w:pPr>
              <w:spacing w:after="0" w:line="240" w:lineRule="auto"/>
              <w:rPr>
                <w:rFonts w:ascii="Times New Roman" w:eastAsia="Times New Roman" w:hAnsi="Times New Roman" w:cs="Times New Roman"/>
                <w:sz w:val="24"/>
                <w:szCs w:val="24"/>
                <w:lang w:eastAsia="ru-RU"/>
              </w:rPr>
            </w:pPr>
            <w:r w:rsidRPr="00E9663A">
              <w:rPr>
                <w:rFonts w:ascii="Times New Roman" w:eastAsia="Times New Roman" w:hAnsi="Times New Roman" w:cs="Times New Roman"/>
                <w:sz w:val="24"/>
                <w:szCs w:val="24"/>
                <w:lang w:eastAsia="ru-RU"/>
              </w:rPr>
              <w:t>Директор________</w:t>
            </w:r>
          </w:p>
          <w:p w:rsidR="00E9663A" w:rsidRPr="00E9663A" w:rsidRDefault="00D02CB4" w:rsidP="00E9663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 И. Гимадиев</w:t>
            </w:r>
          </w:p>
          <w:p w:rsidR="00E9663A" w:rsidRPr="00E9663A" w:rsidRDefault="00D02CB4" w:rsidP="00E9663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«_____»________2016 </w:t>
            </w:r>
            <w:r w:rsidR="00E9663A" w:rsidRPr="00E9663A">
              <w:rPr>
                <w:rFonts w:ascii="Times New Roman" w:eastAsia="Times New Roman" w:hAnsi="Times New Roman" w:cs="Times New Roman"/>
                <w:sz w:val="24"/>
                <w:szCs w:val="24"/>
                <w:lang w:eastAsia="ru-RU"/>
              </w:rPr>
              <w:t xml:space="preserve">г.       </w:t>
            </w:r>
          </w:p>
          <w:p w:rsidR="00E9663A" w:rsidRPr="00E9663A" w:rsidRDefault="00E9663A" w:rsidP="00E9663A">
            <w:pPr>
              <w:spacing w:after="0" w:line="240" w:lineRule="auto"/>
              <w:rPr>
                <w:rFonts w:ascii="Times New Roman" w:eastAsia="Times New Roman" w:hAnsi="Times New Roman" w:cs="Times New Roman"/>
                <w:sz w:val="24"/>
                <w:szCs w:val="24"/>
                <w:lang w:eastAsia="ru-RU"/>
              </w:rPr>
            </w:pPr>
          </w:p>
          <w:p w:rsidR="00E9663A" w:rsidRPr="00E9663A" w:rsidRDefault="00E9663A" w:rsidP="00E9663A">
            <w:pPr>
              <w:spacing w:after="0" w:line="240" w:lineRule="auto"/>
              <w:rPr>
                <w:rFonts w:ascii="Times New Roman" w:eastAsia="Times New Roman" w:hAnsi="Times New Roman" w:cs="Times New Roman"/>
                <w:sz w:val="24"/>
                <w:szCs w:val="24"/>
                <w:lang w:eastAsia="ru-RU"/>
              </w:rPr>
            </w:pPr>
          </w:p>
          <w:p w:rsidR="00E9663A" w:rsidRPr="00E9663A" w:rsidRDefault="00E9663A" w:rsidP="00E9663A">
            <w:pPr>
              <w:spacing w:after="0" w:line="240" w:lineRule="auto"/>
              <w:rPr>
                <w:rFonts w:ascii="Times New Roman" w:eastAsia="Times New Roman" w:hAnsi="Times New Roman" w:cs="Times New Roman"/>
                <w:sz w:val="24"/>
                <w:szCs w:val="24"/>
                <w:lang w:eastAsia="ru-RU"/>
              </w:rPr>
            </w:pPr>
          </w:p>
          <w:p w:rsidR="00E9663A" w:rsidRPr="00E9663A" w:rsidRDefault="00E9663A" w:rsidP="00E9663A">
            <w:pPr>
              <w:spacing w:after="0" w:line="240" w:lineRule="auto"/>
              <w:rPr>
                <w:rFonts w:ascii="Times New Roman" w:eastAsia="Times New Roman" w:hAnsi="Times New Roman" w:cs="Times New Roman"/>
                <w:sz w:val="24"/>
                <w:szCs w:val="24"/>
                <w:lang w:eastAsia="ru-RU"/>
              </w:rPr>
            </w:pPr>
          </w:p>
          <w:p w:rsidR="00E9663A" w:rsidRPr="00E9663A" w:rsidRDefault="00E9663A" w:rsidP="00E9663A">
            <w:pPr>
              <w:spacing w:after="0" w:line="240" w:lineRule="auto"/>
              <w:rPr>
                <w:rFonts w:ascii="Times New Roman" w:eastAsia="Times New Roman" w:hAnsi="Times New Roman" w:cs="Times New Roman"/>
                <w:sz w:val="24"/>
                <w:szCs w:val="24"/>
                <w:lang w:eastAsia="ru-RU"/>
              </w:rPr>
            </w:pPr>
          </w:p>
          <w:p w:rsidR="00E9663A" w:rsidRPr="00E9663A" w:rsidRDefault="00E9663A" w:rsidP="00E9663A">
            <w:pPr>
              <w:spacing w:after="0" w:line="240" w:lineRule="auto"/>
              <w:jc w:val="center"/>
              <w:rPr>
                <w:rFonts w:ascii="Times New Roman" w:eastAsia="Times New Roman" w:hAnsi="Times New Roman" w:cs="Times New Roman"/>
                <w:sz w:val="24"/>
                <w:szCs w:val="24"/>
                <w:lang w:eastAsia="ru-RU"/>
              </w:rPr>
            </w:pPr>
          </w:p>
          <w:p w:rsidR="00E9663A" w:rsidRPr="00E9663A" w:rsidRDefault="00E9663A" w:rsidP="00E9663A">
            <w:pPr>
              <w:spacing w:after="0" w:line="240" w:lineRule="auto"/>
              <w:rPr>
                <w:rFonts w:ascii="Times New Roman" w:eastAsia="Times New Roman" w:hAnsi="Times New Roman" w:cs="Times New Roman"/>
                <w:sz w:val="24"/>
                <w:szCs w:val="24"/>
                <w:lang w:eastAsia="ru-RU"/>
              </w:rPr>
            </w:pPr>
          </w:p>
        </w:tc>
      </w:tr>
    </w:tbl>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D02CB4" w:rsidRDefault="008F7FD2" w:rsidP="00E9663A">
      <w:pPr>
        <w:tabs>
          <w:tab w:val="left" w:pos="2715"/>
          <w:tab w:val="center" w:pos="4677"/>
        </w:tabs>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П</w:t>
      </w:r>
      <w:r w:rsidR="00E9663A">
        <w:rPr>
          <w:rFonts w:ascii="Times New Roman" w:eastAsia="Times New Roman" w:hAnsi="Times New Roman" w:cs="Times New Roman"/>
          <w:b/>
          <w:sz w:val="40"/>
          <w:szCs w:val="40"/>
          <w:lang w:eastAsia="ru-RU"/>
        </w:rPr>
        <w:t>рограмма</w:t>
      </w:r>
      <w:r>
        <w:rPr>
          <w:rFonts w:ascii="Times New Roman" w:eastAsia="Times New Roman" w:hAnsi="Times New Roman" w:cs="Times New Roman"/>
          <w:b/>
          <w:sz w:val="40"/>
          <w:szCs w:val="40"/>
          <w:lang w:eastAsia="ru-RU"/>
        </w:rPr>
        <w:t xml:space="preserve"> спортивной подготовки</w:t>
      </w:r>
    </w:p>
    <w:p w:rsidR="00E9663A" w:rsidRPr="00E9663A" w:rsidRDefault="00E9663A" w:rsidP="00E9663A">
      <w:pPr>
        <w:tabs>
          <w:tab w:val="left" w:pos="2715"/>
          <w:tab w:val="center" w:pos="4677"/>
        </w:tabs>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 xml:space="preserve"> по борьбе на поясах</w:t>
      </w:r>
    </w:p>
    <w:p w:rsidR="00E9663A" w:rsidRDefault="005F190F" w:rsidP="00E9663A">
      <w:pPr>
        <w:tabs>
          <w:tab w:val="left" w:pos="2715"/>
          <w:tab w:val="center" w:pos="4677"/>
        </w:tabs>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МБОУ ДО</w:t>
      </w:r>
      <w:r w:rsidR="00E9663A" w:rsidRPr="00E9663A">
        <w:rPr>
          <w:rFonts w:ascii="Times New Roman" w:eastAsia="Times New Roman" w:hAnsi="Times New Roman" w:cs="Times New Roman"/>
          <w:b/>
          <w:sz w:val="40"/>
          <w:szCs w:val="40"/>
          <w:lang w:eastAsia="ru-RU"/>
        </w:rPr>
        <w:t xml:space="preserve"> «ДЮСШ» им. Г.С.Хусаинова</w:t>
      </w:r>
    </w:p>
    <w:p w:rsidR="005F190F" w:rsidRDefault="005F190F" w:rsidP="00E9663A">
      <w:pPr>
        <w:tabs>
          <w:tab w:val="left" w:pos="2715"/>
          <w:tab w:val="center" w:pos="4677"/>
        </w:tabs>
        <w:spacing w:after="0" w:line="240" w:lineRule="auto"/>
        <w:jc w:val="center"/>
        <w:rPr>
          <w:rFonts w:ascii="Times New Roman" w:eastAsia="Times New Roman" w:hAnsi="Times New Roman" w:cs="Times New Roman"/>
          <w:b/>
          <w:sz w:val="40"/>
          <w:szCs w:val="40"/>
          <w:lang w:eastAsia="ru-RU"/>
        </w:rPr>
      </w:pPr>
    </w:p>
    <w:p w:rsidR="005F190F" w:rsidRPr="005F190F" w:rsidRDefault="005F190F" w:rsidP="00E36A66">
      <w:pPr>
        <w:tabs>
          <w:tab w:val="left" w:pos="2715"/>
          <w:tab w:val="center" w:pos="4677"/>
        </w:tabs>
        <w:spacing w:after="0" w:line="240" w:lineRule="auto"/>
        <w:jc w:val="center"/>
        <w:rPr>
          <w:rFonts w:ascii="Times New Roman" w:eastAsia="Times New Roman" w:hAnsi="Times New Roman" w:cs="Times New Roman"/>
          <w:sz w:val="28"/>
          <w:szCs w:val="28"/>
          <w:lang w:eastAsia="ru-RU"/>
        </w:rPr>
      </w:pPr>
      <w:r w:rsidRPr="005F190F">
        <w:rPr>
          <w:rFonts w:ascii="Times New Roman" w:eastAsia="Times New Roman" w:hAnsi="Times New Roman" w:cs="Times New Roman"/>
          <w:sz w:val="28"/>
          <w:szCs w:val="28"/>
          <w:lang w:eastAsia="ru-RU"/>
        </w:rPr>
        <w:t>НА ОСНОВЕ</w:t>
      </w:r>
      <w:r>
        <w:rPr>
          <w:rFonts w:ascii="Times New Roman" w:eastAsia="Times New Roman" w:hAnsi="Times New Roman" w:cs="Times New Roman"/>
          <w:sz w:val="28"/>
          <w:szCs w:val="28"/>
          <w:lang w:eastAsia="ru-RU"/>
        </w:rPr>
        <w:t xml:space="preserve"> ПРИКАЗА МИНИСТЕРСТВА СПОРТА </w:t>
      </w:r>
      <w:r w:rsidR="00144C80">
        <w:rPr>
          <w:rFonts w:ascii="Times New Roman" w:eastAsia="Times New Roman" w:hAnsi="Times New Roman" w:cs="Times New Roman"/>
          <w:sz w:val="28"/>
          <w:szCs w:val="28"/>
          <w:lang w:eastAsia="ru-RU"/>
        </w:rPr>
        <w:t>РОССИИ</w:t>
      </w:r>
    </w:p>
    <w:p w:rsidR="00E9663A" w:rsidRPr="005F190F" w:rsidRDefault="005F190F" w:rsidP="00E36A66">
      <w:pPr>
        <w:tabs>
          <w:tab w:val="left" w:pos="2715"/>
          <w:tab w:val="center" w:pos="4677"/>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ОТ </w:t>
      </w:r>
      <w:r w:rsidR="008F7FD2">
        <w:rPr>
          <w:rFonts w:ascii="Times New Roman" w:eastAsia="Times New Roman" w:hAnsi="Times New Roman" w:cs="Times New Roman"/>
          <w:sz w:val="28"/>
          <w:szCs w:val="28"/>
          <w:lang w:eastAsia="ru-RU"/>
        </w:rPr>
        <w:t>01.06.2016</w:t>
      </w:r>
      <w:r>
        <w:rPr>
          <w:rFonts w:ascii="Times New Roman" w:eastAsia="Times New Roman" w:hAnsi="Times New Roman" w:cs="Times New Roman"/>
          <w:sz w:val="28"/>
          <w:szCs w:val="28"/>
          <w:lang w:eastAsia="ru-RU"/>
        </w:rPr>
        <w:t xml:space="preserve"> ГОДА </w:t>
      </w:r>
      <w:r w:rsidR="00E36A66">
        <w:rPr>
          <w:rFonts w:ascii="Times New Roman" w:eastAsia="Times New Roman" w:hAnsi="Times New Roman" w:cs="Times New Roman"/>
          <w:sz w:val="28"/>
          <w:szCs w:val="28"/>
          <w:lang w:eastAsia="ru-RU"/>
        </w:rPr>
        <w:t xml:space="preserve"> № </w:t>
      </w:r>
      <w:r w:rsidR="008F7FD2">
        <w:rPr>
          <w:rFonts w:ascii="Times New Roman" w:eastAsia="Times New Roman" w:hAnsi="Times New Roman" w:cs="Times New Roman"/>
          <w:sz w:val="28"/>
          <w:szCs w:val="28"/>
          <w:lang w:eastAsia="ru-RU"/>
        </w:rPr>
        <w:t>625</w:t>
      </w:r>
      <w:r w:rsidR="00E36A66">
        <w:rPr>
          <w:rFonts w:ascii="Times New Roman" w:eastAsia="Times New Roman" w:hAnsi="Times New Roman" w:cs="Times New Roman"/>
          <w:sz w:val="28"/>
          <w:szCs w:val="28"/>
          <w:lang w:eastAsia="ru-RU"/>
        </w:rPr>
        <w:t xml:space="preserve"> «ОБ УТВЕРЖДЕНИИ ФЕДЕРАЛЬНОГО СТАНДАРТА СПОРТИВНОЙ ПОДГОТОВКИ ПО ВИДУ СПОРТА БОРЬБА</w:t>
      </w:r>
      <w:r w:rsidR="00783B32">
        <w:rPr>
          <w:rFonts w:ascii="Times New Roman" w:eastAsia="Times New Roman" w:hAnsi="Times New Roman" w:cs="Times New Roman"/>
          <w:sz w:val="28"/>
          <w:szCs w:val="28"/>
          <w:lang w:eastAsia="ru-RU"/>
        </w:rPr>
        <w:t xml:space="preserve"> НА ПОЯСАХ</w:t>
      </w:r>
      <w:r w:rsidR="00E36A66">
        <w:rPr>
          <w:rFonts w:ascii="Times New Roman" w:eastAsia="Times New Roman" w:hAnsi="Times New Roman" w:cs="Times New Roman"/>
          <w:sz w:val="28"/>
          <w:szCs w:val="28"/>
          <w:lang w:eastAsia="ru-RU"/>
        </w:rPr>
        <w:t xml:space="preserve">» (ЗАРЕГИСТРИРОВАНО В МИНЮСТЕ РОССИИ </w:t>
      </w:r>
      <w:r w:rsidR="00EA7C7B">
        <w:rPr>
          <w:rFonts w:ascii="Times New Roman" w:eastAsia="Times New Roman" w:hAnsi="Times New Roman" w:cs="Times New Roman"/>
          <w:sz w:val="28"/>
          <w:szCs w:val="28"/>
          <w:lang w:eastAsia="ru-RU"/>
        </w:rPr>
        <w:t>21.06.2016</w:t>
      </w:r>
      <w:r w:rsidR="00E36A66">
        <w:rPr>
          <w:rFonts w:ascii="Times New Roman" w:eastAsia="Times New Roman" w:hAnsi="Times New Roman" w:cs="Times New Roman"/>
          <w:sz w:val="28"/>
          <w:szCs w:val="28"/>
          <w:lang w:eastAsia="ru-RU"/>
        </w:rPr>
        <w:t xml:space="preserve"> №</w:t>
      </w:r>
      <w:r w:rsidR="00EA7C7B">
        <w:rPr>
          <w:rFonts w:ascii="Times New Roman" w:eastAsia="Times New Roman" w:hAnsi="Times New Roman" w:cs="Times New Roman"/>
          <w:sz w:val="28"/>
          <w:szCs w:val="28"/>
          <w:lang w:eastAsia="ru-RU"/>
        </w:rPr>
        <w:t>42579</w:t>
      </w:r>
      <w:r w:rsidR="00E36A66">
        <w:rPr>
          <w:rFonts w:ascii="Times New Roman" w:eastAsia="Times New Roman" w:hAnsi="Times New Roman" w:cs="Times New Roman"/>
          <w:sz w:val="28"/>
          <w:szCs w:val="28"/>
          <w:lang w:eastAsia="ru-RU"/>
        </w:rPr>
        <w:t>)</w:t>
      </w:r>
    </w:p>
    <w:p w:rsidR="00E9663A" w:rsidRPr="00E9663A" w:rsidRDefault="00E9663A" w:rsidP="00E36A66">
      <w:pPr>
        <w:tabs>
          <w:tab w:val="left" w:pos="2715"/>
          <w:tab w:val="center" w:pos="4677"/>
        </w:tabs>
        <w:spacing w:after="0" w:line="240" w:lineRule="auto"/>
        <w:jc w:val="center"/>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jc w:val="right"/>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jc w:val="right"/>
        <w:rPr>
          <w:rFonts w:ascii="Times New Roman" w:eastAsia="Times New Roman" w:hAnsi="Times New Roman" w:cs="Times New Roman"/>
          <w:b/>
          <w:sz w:val="24"/>
          <w:szCs w:val="24"/>
          <w:lang w:eastAsia="ru-RU"/>
        </w:rPr>
      </w:pPr>
    </w:p>
    <w:p w:rsidR="00E9663A" w:rsidRPr="00E9663A" w:rsidRDefault="00E9663A" w:rsidP="00E9663A">
      <w:pPr>
        <w:tabs>
          <w:tab w:val="left" w:pos="2715"/>
          <w:tab w:val="center" w:pos="4677"/>
        </w:tabs>
        <w:spacing w:after="0" w:line="240" w:lineRule="auto"/>
        <w:jc w:val="right"/>
        <w:rPr>
          <w:rFonts w:ascii="Times New Roman" w:eastAsia="Times New Roman" w:hAnsi="Times New Roman" w:cs="Times New Roman"/>
          <w:b/>
          <w:sz w:val="24"/>
          <w:szCs w:val="24"/>
          <w:lang w:eastAsia="ru-RU"/>
        </w:rPr>
      </w:pPr>
    </w:p>
    <w:p w:rsidR="00E9663A" w:rsidRPr="00E9663A" w:rsidRDefault="00A26623" w:rsidP="00E9663A">
      <w:pPr>
        <w:tabs>
          <w:tab w:val="left" w:pos="2715"/>
          <w:tab w:val="center" w:pos="4677"/>
        </w:tabs>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Срок реализации программы: 6</w:t>
      </w:r>
      <w:r w:rsidR="00E9663A" w:rsidRPr="00E9663A">
        <w:rPr>
          <w:rFonts w:ascii="Times New Roman" w:eastAsia="Times New Roman" w:hAnsi="Times New Roman" w:cs="Times New Roman"/>
          <w:b/>
          <w:sz w:val="24"/>
          <w:szCs w:val="24"/>
          <w:lang w:eastAsia="ru-RU"/>
        </w:rPr>
        <w:t xml:space="preserve"> лет</w:t>
      </w:r>
    </w:p>
    <w:p w:rsidR="00E9663A" w:rsidRDefault="00E9663A" w:rsidP="00E9663A">
      <w:pPr>
        <w:spacing w:after="0" w:line="240" w:lineRule="auto"/>
        <w:rPr>
          <w:rFonts w:ascii="Times New Roman" w:eastAsia="Times New Roman" w:hAnsi="Times New Roman" w:cs="Times New Roman"/>
          <w:b/>
          <w:sz w:val="24"/>
          <w:szCs w:val="24"/>
          <w:lang w:eastAsia="ru-RU"/>
        </w:rPr>
      </w:pPr>
    </w:p>
    <w:p w:rsidR="005F190F" w:rsidRDefault="005F190F" w:rsidP="00E9663A">
      <w:pPr>
        <w:spacing w:after="0" w:line="240" w:lineRule="auto"/>
        <w:rPr>
          <w:rFonts w:ascii="Times New Roman" w:eastAsia="Times New Roman" w:hAnsi="Times New Roman" w:cs="Times New Roman"/>
          <w:b/>
          <w:sz w:val="24"/>
          <w:szCs w:val="24"/>
          <w:lang w:eastAsia="ru-RU"/>
        </w:rPr>
      </w:pPr>
    </w:p>
    <w:p w:rsidR="005F190F" w:rsidRDefault="005F190F" w:rsidP="00E9663A">
      <w:pPr>
        <w:spacing w:after="0" w:line="240" w:lineRule="auto"/>
        <w:rPr>
          <w:rFonts w:ascii="Times New Roman" w:eastAsia="Times New Roman" w:hAnsi="Times New Roman" w:cs="Times New Roman"/>
          <w:b/>
          <w:sz w:val="24"/>
          <w:szCs w:val="24"/>
          <w:lang w:eastAsia="ru-RU"/>
        </w:rPr>
      </w:pPr>
    </w:p>
    <w:p w:rsidR="00FE2113" w:rsidRDefault="00FE2113" w:rsidP="00E9663A">
      <w:pPr>
        <w:spacing w:after="0" w:line="240" w:lineRule="auto"/>
        <w:rPr>
          <w:rFonts w:ascii="Times New Roman" w:eastAsia="Times New Roman" w:hAnsi="Times New Roman" w:cs="Times New Roman"/>
          <w:b/>
          <w:sz w:val="24"/>
          <w:szCs w:val="24"/>
          <w:lang w:eastAsia="ru-RU"/>
        </w:rPr>
      </w:pPr>
    </w:p>
    <w:p w:rsidR="00E9663A" w:rsidRPr="00E9663A" w:rsidRDefault="00E9663A" w:rsidP="00FF165D">
      <w:pPr>
        <w:spacing w:after="0" w:line="240" w:lineRule="auto"/>
        <w:jc w:val="center"/>
        <w:rPr>
          <w:rFonts w:ascii="Times New Roman" w:eastAsia="Times New Roman" w:hAnsi="Times New Roman" w:cs="Times New Roman"/>
          <w:b/>
          <w:sz w:val="28"/>
          <w:szCs w:val="28"/>
          <w:lang w:eastAsia="ru-RU"/>
        </w:rPr>
      </w:pPr>
      <w:r w:rsidRPr="00E9663A">
        <w:rPr>
          <w:rFonts w:ascii="Times New Roman" w:eastAsia="Times New Roman" w:hAnsi="Times New Roman" w:cs="Times New Roman"/>
          <w:b/>
          <w:sz w:val="28"/>
          <w:szCs w:val="28"/>
          <w:lang w:eastAsia="ru-RU"/>
        </w:rPr>
        <w:t>г. Нурлат</w:t>
      </w:r>
    </w:p>
    <w:p w:rsidR="00E9663A" w:rsidRDefault="00D02CB4" w:rsidP="00E9663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2016</w:t>
      </w:r>
      <w:r w:rsidR="00E9663A" w:rsidRPr="00E9663A">
        <w:rPr>
          <w:rFonts w:ascii="Times New Roman" w:eastAsia="Times New Roman" w:hAnsi="Times New Roman" w:cs="Times New Roman"/>
          <w:b/>
          <w:sz w:val="28"/>
          <w:szCs w:val="28"/>
          <w:lang w:eastAsia="ru-RU"/>
        </w:rPr>
        <w:t xml:space="preserve"> год</w:t>
      </w:r>
    </w:p>
    <w:p w:rsidR="005F190F" w:rsidRDefault="005F190F" w:rsidP="00E9663A">
      <w:pPr>
        <w:spacing w:after="0" w:line="240" w:lineRule="auto"/>
        <w:jc w:val="center"/>
        <w:rPr>
          <w:rFonts w:ascii="Times New Roman" w:eastAsia="Times New Roman" w:hAnsi="Times New Roman" w:cs="Times New Roman"/>
          <w:b/>
          <w:sz w:val="28"/>
          <w:szCs w:val="28"/>
          <w:lang w:eastAsia="ru-RU"/>
        </w:rPr>
      </w:pPr>
    </w:p>
    <w:p w:rsidR="00187E3C" w:rsidRDefault="00187E3C" w:rsidP="00E9663A">
      <w:pPr>
        <w:spacing w:after="0" w:line="240" w:lineRule="auto"/>
        <w:jc w:val="center"/>
        <w:rPr>
          <w:rFonts w:ascii="Times New Roman" w:eastAsia="Times New Roman" w:hAnsi="Times New Roman" w:cs="Times New Roman"/>
          <w:b/>
          <w:sz w:val="28"/>
          <w:szCs w:val="28"/>
          <w:lang w:eastAsia="ru-RU"/>
        </w:rPr>
      </w:pPr>
    </w:p>
    <w:p w:rsidR="00187E3C" w:rsidRDefault="00187E3C" w:rsidP="00E9663A">
      <w:pPr>
        <w:spacing w:after="0" w:line="240" w:lineRule="auto"/>
        <w:jc w:val="center"/>
        <w:rPr>
          <w:rFonts w:ascii="Times New Roman" w:eastAsia="Times New Roman" w:hAnsi="Times New Roman" w:cs="Times New Roman"/>
          <w:b/>
          <w:sz w:val="28"/>
          <w:szCs w:val="28"/>
          <w:lang w:eastAsia="ru-RU"/>
        </w:rPr>
      </w:pPr>
    </w:p>
    <w:p w:rsidR="00D02CB4" w:rsidRDefault="00D02CB4" w:rsidP="00E9663A">
      <w:pPr>
        <w:spacing w:after="0" w:line="240" w:lineRule="auto"/>
        <w:jc w:val="center"/>
        <w:rPr>
          <w:rFonts w:ascii="Times New Roman" w:eastAsia="Times New Roman" w:hAnsi="Times New Roman" w:cs="Times New Roman"/>
          <w:b/>
          <w:sz w:val="28"/>
          <w:szCs w:val="28"/>
          <w:lang w:eastAsia="ru-RU"/>
        </w:rPr>
      </w:pPr>
    </w:p>
    <w:p w:rsidR="00D02CB4" w:rsidRDefault="00D02CB4" w:rsidP="00E9663A">
      <w:pPr>
        <w:spacing w:after="0" w:line="240" w:lineRule="auto"/>
        <w:jc w:val="center"/>
        <w:rPr>
          <w:rFonts w:ascii="Times New Roman" w:eastAsia="Times New Roman" w:hAnsi="Times New Roman" w:cs="Times New Roman"/>
          <w:b/>
          <w:sz w:val="28"/>
          <w:szCs w:val="28"/>
          <w:lang w:eastAsia="ru-RU"/>
        </w:rPr>
      </w:pPr>
    </w:p>
    <w:p w:rsidR="00E36A66" w:rsidRDefault="00E36A66" w:rsidP="00E36A6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Разработчики: </w:t>
      </w:r>
      <w:r w:rsidR="00B74D64">
        <w:rPr>
          <w:rFonts w:ascii="Times New Roman" w:eastAsia="Times New Roman" w:hAnsi="Times New Roman" w:cs="Times New Roman"/>
          <w:sz w:val="28"/>
          <w:szCs w:val="28"/>
          <w:lang w:eastAsia="ru-RU"/>
        </w:rPr>
        <w:t>методист</w:t>
      </w:r>
      <w:r>
        <w:rPr>
          <w:rFonts w:ascii="Times New Roman" w:eastAsia="Times New Roman" w:hAnsi="Times New Roman" w:cs="Times New Roman"/>
          <w:sz w:val="28"/>
          <w:szCs w:val="28"/>
          <w:lang w:eastAsia="ru-RU"/>
        </w:rPr>
        <w:t>Яруллина Ч. Р.,</w:t>
      </w:r>
      <w:r w:rsidR="00B74D64">
        <w:rPr>
          <w:rFonts w:ascii="Times New Roman" w:eastAsia="Times New Roman" w:hAnsi="Times New Roman" w:cs="Times New Roman"/>
          <w:sz w:val="28"/>
          <w:szCs w:val="28"/>
          <w:lang w:eastAsia="ru-RU"/>
        </w:rPr>
        <w:t xml:space="preserve"> инструкторы-методисты </w:t>
      </w:r>
      <w:r w:rsidR="00D02CB4">
        <w:rPr>
          <w:rFonts w:ascii="Times New Roman" w:eastAsia="Times New Roman" w:hAnsi="Times New Roman" w:cs="Times New Roman"/>
          <w:sz w:val="28"/>
          <w:szCs w:val="28"/>
          <w:lang w:eastAsia="ru-RU"/>
        </w:rPr>
        <w:t>Аглиуллина</w:t>
      </w:r>
      <w:r w:rsidR="00A26623">
        <w:rPr>
          <w:rFonts w:ascii="Times New Roman" w:eastAsia="Times New Roman" w:hAnsi="Times New Roman" w:cs="Times New Roman"/>
          <w:sz w:val="28"/>
          <w:szCs w:val="28"/>
          <w:lang w:eastAsia="ru-RU"/>
        </w:rPr>
        <w:t xml:space="preserve"> Э. Ф., Садртдинова А. А.</w:t>
      </w:r>
      <w:r w:rsidR="00B74D64">
        <w:rPr>
          <w:rFonts w:ascii="Times New Roman" w:eastAsia="Times New Roman" w:hAnsi="Times New Roman" w:cs="Times New Roman"/>
          <w:sz w:val="28"/>
          <w:szCs w:val="28"/>
          <w:lang w:eastAsia="ru-RU"/>
        </w:rPr>
        <w:t>;</w:t>
      </w:r>
    </w:p>
    <w:p w:rsidR="00E36A66" w:rsidRDefault="00B74D64" w:rsidP="00E36A6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00E36A66">
        <w:rPr>
          <w:rFonts w:ascii="Times New Roman" w:eastAsia="Times New Roman" w:hAnsi="Times New Roman" w:cs="Times New Roman"/>
          <w:sz w:val="28"/>
          <w:szCs w:val="28"/>
          <w:lang w:eastAsia="ru-RU"/>
        </w:rPr>
        <w:t>ренеры-преподаватели</w:t>
      </w:r>
      <w:r w:rsidR="009439CA">
        <w:rPr>
          <w:rFonts w:ascii="Times New Roman" w:eastAsia="Times New Roman" w:hAnsi="Times New Roman" w:cs="Times New Roman"/>
          <w:sz w:val="28"/>
          <w:szCs w:val="28"/>
          <w:lang w:eastAsia="ru-RU"/>
        </w:rPr>
        <w:t>Самигуллин Р. К., Хайруллин Р. И.</w:t>
      </w:r>
      <w:r w:rsidR="00D936EE">
        <w:rPr>
          <w:rFonts w:ascii="Times New Roman" w:eastAsia="Times New Roman" w:hAnsi="Times New Roman" w:cs="Times New Roman"/>
          <w:sz w:val="28"/>
          <w:szCs w:val="28"/>
          <w:lang w:eastAsia="ru-RU"/>
        </w:rPr>
        <w:t>, Рахматуллин Р. Р.</w:t>
      </w:r>
    </w:p>
    <w:p w:rsidR="00D936EE" w:rsidRDefault="00D936EE" w:rsidP="00E36A66">
      <w:pPr>
        <w:spacing w:after="0" w:line="240" w:lineRule="auto"/>
        <w:rPr>
          <w:rFonts w:ascii="Times New Roman" w:eastAsia="Times New Roman" w:hAnsi="Times New Roman" w:cs="Times New Roman"/>
          <w:sz w:val="28"/>
          <w:szCs w:val="28"/>
          <w:lang w:eastAsia="ru-RU"/>
        </w:rPr>
      </w:pPr>
    </w:p>
    <w:p w:rsidR="00D936EE" w:rsidRDefault="00D936EE" w:rsidP="00E36A66">
      <w:pPr>
        <w:spacing w:after="0" w:line="240" w:lineRule="auto"/>
        <w:rPr>
          <w:rFonts w:ascii="Times New Roman" w:eastAsia="Times New Roman" w:hAnsi="Times New Roman" w:cs="Times New Roman"/>
          <w:sz w:val="28"/>
          <w:szCs w:val="28"/>
          <w:lang w:eastAsia="ru-RU"/>
        </w:rPr>
      </w:pPr>
    </w:p>
    <w:p w:rsidR="00D936EE" w:rsidRDefault="00D936EE" w:rsidP="00E36A66">
      <w:pPr>
        <w:spacing w:after="0" w:line="240" w:lineRule="auto"/>
        <w:rPr>
          <w:rFonts w:ascii="Times New Roman" w:eastAsia="Times New Roman" w:hAnsi="Times New Roman" w:cs="Times New Roman"/>
          <w:sz w:val="28"/>
          <w:szCs w:val="28"/>
          <w:lang w:eastAsia="ru-RU"/>
        </w:rPr>
      </w:pPr>
    </w:p>
    <w:p w:rsidR="00D936EE" w:rsidRDefault="00D936EE" w:rsidP="00E36A66">
      <w:pPr>
        <w:spacing w:after="0" w:line="240" w:lineRule="auto"/>
        <w:rPr>
          <w:rFonts w:ascii="Times New Roman" w:eastAsia="Times New Roman" w:hAnsi="Times New Roman" w:cs="Times New Roman"/>
          <w:sz w:val="28"/>
          <w:szCs w:val="28"/>
          <w:lang w:eastAsia="ru-RU"/>
        </w:rPr>
      </w:pPr>
    </w:p>
    <w:p w:rsidR="00D936EE" w:rsidRDefault="00D936EE" w:rsidP="00E36A66">
      <w:pPr>
        <w:spacing w:after="0" w:line="240" w:lineRule="auto"/>
        <w:rPr>
          <w:rFonts w:ascii="Times New Roman" w:eastAsia="Times New Roman" w:hAnsi="Times New Roman" w:cs="Times New Roman"/>
          <w:sz w:val="28"/>
          <w:szCs w:val="28"/>
          <w:lang w:eastAsia="ru-RU"/>
        </w:rPr>
      </w:pPr>
    </w:p>
    <w:p w:rsidR="00D936EE" w:rsidRDefault="00D936EE" w:rsidP="00E36A66">
      <w:pPr>
        <w:spacing w:after="0" w:line="240" w:lineRule="auto"/>
        <w:rPr>
          <w:rFonts w:ascii="Times New Roman" w:eastAsia="Times New Roman" w:hAnsi="Times New Roman" w:cs="Times New Roman"/>
          <w:sz w:val="28"/>
          <w:szCs w:val="28"/>
          <w:lang w:eastAsia="ru-RU"/>
        </w:rPr>
      </w:pPr>
    </w:p>
    <w:p w:rsidR="00C4583B" w:rsidRDefault="00D936EE" w:rsidP="00E36A6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Рецензент </w:t>
      </w:r>
      <w:r>
        <w:rPr>
          <w:rFonts w:ascii="Times New Roman" w:eastAsia="Times New Roman" w:hAnsi="Times New Roman" w:cs="Times New Roman"/>
          <w:sz w:val="28"/>
          <w:szCs w:val="28"/>
          <w:lang w:eastAsia="ru-RU"/>
        </w:rPr>
        <w:t>заместитель директора</w:t>
      </w:r>
      <w:r w:rsidR="00C4583B">
        <w:rPr>
          <w:rFonts w:ascii="Times New Roman" w:eastAsia="Times New Roman" w:hAnsi="Times New Roman" w:cs="Times New Roman"/>
          <w:sz w:val="28"/>
          <w:szCs w:val="28"/>
          <w:lang w:eastAsia="ru-RU"/>
        </w:rPr>
        <w:t xml:space="preserve">МАОО ДО «ДЮСШ по </w:t>
      </w:r>
      <w:r w:rsidR="009439CA">
        <w:rPr>
          <w:rFonts w:ascii="Times New Roman" w:eastAsia="Times New Roman" w:hAnsi="Times New Roman" w:cs="Times New Roman"/>
          <w:sz w:val="28"/>
          <w:szCs w:val="28"/>
          <w:lang w:eastAsia="ru-RU"/>
        </w:rPr>
        <w:t>хоккею с шайбой «Ледок» Садыкова  Э. Ф</w:t>
      </w:r>
      <w:r w:rsidR="00C4583B">
        <w:rPr>
          <w:rFonts w:ascii="Times New Roman" w:eastAsia="Times New Roman" w:hAnsi="Times New Roman" w:cs="Times New Roman"/>
          <w:sz w:val="28"/>
          <w:szCs w:val="28"/>
          <w:lang w:eastAsia="ru-RU"/>
        </w:rPr>
        <w:t>. (внешний).</w:t>
      </w:r>
    </w:p>
    <w:p w:rsidR="00C4583B" w:rsidRDefault="00C4583B" w:rsidP="00E36A66">
      <w:pPr>
        <w:spacing w:after="0" w:line="240" w:lineRule="auto"/>
        <w:rPr>
          <w:rFonts w:ascii="Times New Roman" w:eastAsia="Times New Roman" w:hAnsi="Times New Roman" w:cs="Times New Roman"/>
          <w:sz w:val="28"/>
          <w:szCs w:val="28"/>
          <w:lang w:eastAsia="ru-RU"/>
        </w:rPr>
      </w:pPr>
    </w:p>
    <w:p w:rsidR="00C4583B" w:rsidRDefault="00C4583B" w:rsidP="00E36A6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Рецензент </w:t>
      </w:r>
      <w:r>
        <w:rPr>
          <w:rFonts w:ascii="Times New Roman" w:eastAsia="Times New Roman" w:hAnsi="Times New Roman" w:cs="Times New Roman"/>
          <w:sz w:val="28"/>
          <w:szCs w:val="28"/>
          <w:lang w:eastAsia="ru-RU"/>
        </w:rPr>
        <w:t>заместитель директора по УВР МБОУ ДО «ДЮСШ»  им. Г. С. Хусаинова</w:t>
      </w:r>
    </w:p>
    <w:p w:rsidR="00C4583B" w:rsidRDefault="009439CA" w:rsidP="00E36A6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Усманова Г. Н</w:t>
      </w:r>
      <w:r w:rsidR="00C4583B">
        <w:rPr>
          <w:rFonts w:ascii="Times New Roman" w:eastAsia="Times New Roman" w:hAnsi="Times New Roman" w:cs="Times New Roman"/>
          <w:sz w:val="28"/>
          <w:szCs w:val="28"/>
          <w:lang w:eastAsia="ru-RU"/>
        </w:rPr>
        <w:t>. (внутренний).</w:t>
      </w:r>
    </w:p>
    <w:p w:rsidR="00144C80" w:rsidRDefault="00144C80" w:rsidP="00E36A66">
      <w:pPr>
        <w:spacing w:after="0" w:line="240" w:lineRule="auto"/>
        <w:rPr>
          <w:rFonts w:ascii="Times New Roman" w:eastAsia="Times New Roman" w:hAnsi="Times New Roman" w:cs="Times New Roman"/>
          <w:sz w:val="28"/>
          <w:szCs w:val="28"/>
          <w:lang w:eastAsia="ru-RU"/>
        </w:rPr>
      </w:pPr>
    </w:p>
    <w:p w:rsidR="00144C80" w:rsidRDefault="00144C80" w:rsidP="00E36A66">
      <w:pPr>
        <w:spacing w:after="0" w:line="240" w:lineRule="auto"/>
        <w:rPr>
          <w:rFonts w:ascii="Times New Roman" w:eastAsia="Times New Roman" w:hAnsi="Times New Roman" w:cs="Times New Roman"/>
          <w:sz w:val="28"/>
          <w:szCs w:val="28"/>
          <w:lang w:eastAsia="ru-RU"/>
        </w:rPr>
      </w:pPr>
    </w:p>
    <w:p w:rsidR="00144C80" w:rsidRDefault="00144C80" w:rsidP="00E36A66">
      <w:pPr>
        <w:spacing w:after="0" w:line="240" w:lineRule="auto"/>
        <w:rPr>
          <w:rFonts w:ascii="Times New Roman" w:eastAsia="Times New Roman" w:hAnsi="Times New Roman" w:cs="Times New Roman"/>
          <w:sz w:val="28"/>
          <w:szCs w:val="28"/>
          <w:lang w:eastAsia="ru-RU"/>
        </w:rPr>
      </w:pPr>
    </w:p>
    <w:p w:rsidR="00144C80" w:rsidRDefault="00144C80" w:rsidP="00E36A66">
      <w:pPr>
        <w:spacing w:after="0" w:line="240" w:lineRule="auto"/>
        <w:rPr>
          <w:rFonts w:ascii="Times New Roman" w:eastAsia="Times New Roman" w:hAnsi="Times New Roman" w:cs="Times New Roman"/>
          <w:sz w:val="28"/>
          <w:szCs w:val="28"/>
          <w:lang w:eastAsia="ru-RU"/>
        </w:rPr>
      </w:pPr>
    </w:p>
    <w:p w:rsidR="00144C80" w:rsidRDefault="00144C80" w:rsidP="00E36A66">
      <w:pPr>
        <w:spacing w:after="0" w:line="240" w:lineRule="auto"/>
        <w:rPr>
          <w:rFonts w:ascii="Times New Roman" w:eastAsia="Times New Roman" w:hAnsi="Times New Roman" w:cs="Times New Roman"/>
          <w:sz w:val="28"/>
          <w:szCs w:val="28"/>
          <w:lang w:eastAsia="ru-RU"/>
        </w:rPr>
      </w:pPr>
    </w:p>
    <w:p w:rsidR="00144C80" w:rsidRDefault="00144C80" w:rsidP="00E36A66">
      <w:pPr>
        <w:spacing w:after="0" w:line="240" w:lineRule="auto"/>
        <w:rPr>
          <w:rFonts w:ascii="Times New Roman" w:eastAsia="Times New Roman" w:hAnsi="Times New Roman" w:cs="Times New Roman"/>
          <w:sz w:val="28"/>
          <w:szCs w:val="28"/>
          <w:lang w:eastAsia="ru-RU"/>
        </w:rPr>
      </w:pPr>
    </w:p>
    <w:p w:rsidR="00144C80" w:rsidRDefault="00144C80" w:rsidP="00E36A66">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Аннотация</w:t>
      </w:r>
    </w:p>
    <w:p w:rsidR="00144C80" w:rsidRDefault="00144C80" w:rsidP="00E36A66">
      <w:pPr>
        <w:spacing w:after="0" w:line="240" w:lineRule="auto"/>
        <w:rPr>
          <w:rFonts w:ascii="Times New Roman" w:eastAsia="Times New Roman" w:hAnsi="Times New Roman" w:cs="Times New Roman"/>
          <w:b/>
          <w:sz w:val="28"/>
          <w:szCs w:val="28"/>
          <w:lang w:eastAsia="ru-RU"/>
        </w:rPr>
      </w:pPr>
    </w:p>
    <w:p w:rsidR="00187E3C" w:rsidRPr="006725A4" w:rsidRDefault="006C0F37" w:rsidP="001B4611">
      <w:pPr>
        <w:tabs>
          <w:tab w:val="left" w:pos="2715"/>
          <w:tab w:val="center" w:pos="4677"/>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144C80">
        <w:rPr>
          <w:rFonts w:ascii="Times New Roman" w:eastAsia="Times New Roman" w:hAnsi="Times New Roman" w:cs="Times New Roman"/>
          <w:sz w:val="28"/>
          <w:szCs w:val="28"/>
          <w:lang w:eastAsia="ru-RU"/>
        </w:rPr>
        <w:t>рограмма</w:t>
      </w:r>
      <w:r>
        <w:rPr>
          <w:rFonts w:ascii="Times New Roman" w:eastAsia="Times New Roman" w:hAnsi="Times New Roman" w:cs="Times New Roman"/>
          <w:sz w:val="28"/>
          <w:szCs w:val="28"/>
          <w:lang w:eastAsia="ru-RU"/>
        </w:rPr>
        <w:t xml:space="preserve"> спортивной подготовки</w:t>
      </w:r>
      <w:r w:rsidR="00144C80">
        <w:rPr>
          <w:rFonts w:ascii="Times New Roman" w:eastAsia="Times New Roman" w:hAnsi="Times New Roman" w:cs="Times New Roman"/>
          <w:sz w:val="28"/>
          <w:szCs w:val="28"/>
          <w:lang w:eastAsia="ru-RU"/>
        </w:rPr>
        <w:t xml:space="preserve"> по виду спорта «</w:t>
      </w:r>
      <w:r>
        <w:rPr>
          <w:rFonts w:ascii="Times New Roman" w:eastAsia="Times New Roman" w:hAnsi="Times New Roman" w:cs="Times New Roman"/>
          <w:sz w:val="28"/>
          <w:szCs w:val="28"/>
          <w:lang w:eastAsia="ru-RU"/>
        </w:rPr>
        <w:t>Б</w:t>
      </w:r>
      <w:r w:rsidR="00144C80">
        <w:rPr>
          <w:rFonts w:ascii="Times New Roman" w:eastAsia="Times New Roman" w:hAnsi="Times New Roman" w:cs="Times New Roman"/>
          <w:sz w:val="28"/>
          <w:szCs w:val="28"/>
          <w:lang w:eastAsia="ru-RU"/>
        </w:rPr>
        <w:t xml:space="preserve">орьба  на поясах» составлена в соответствие с требованиями к дополнительному образованию Федеральных государственных образовательных стандартов второго поколения, </w:t>
      </w:r>
      <w:r w:rsidR="00144C80" w:rsidRPr="00B74D64">
        <w:rPr>
          <w:rFonts w:ascii="Times New Roman" w:eastAsia="Times New Roman" w:hAnsi="Times New Roman" w:cs="Times New Roman"/>
          <w:b/>
          <w:sz w:val="28"/>
          <w:szCs w:val="28"/>
          <w:lang w:eastAsia="ru-RU"/>
        </w:rPr>
        <w:t xml:space="preserve">на основе приказа Минспорта  России от </w:t>
      </w:r>
      <w:r>
        <w:rPr>
          <w:rFonts w:ascii="Times New Roman" w:eastAsia="Times New Roman" w:hAnsi="Times New Roman" w:cs="Times New Roman"/>
          <w:b/>
          <w:sz w:val="28"/>
          <w:szCs w:val="28"/>
          <w:lang w:eastAsia="ru-RU"/>
        </w:rPr>
        <w:t>01.06.2016 года  № 62</w:t>
      </w:r>
      <w:r w:rsidR="00144C80" w:rsidRPr="00B74D64">
        <w:rPr>
          <w:rFonts w:ascii="Times New Roman" w:eastAsia="Times New Roman" w:hAnsi="Times New Roman" w:cs="Times New Roman"/>
          <w:b/>
          <w:sz w:val="28"/>
          <w:szCs w:val="28"/>
          <w:lang w:eastAsia="ru-RU"/>
        </w:rPr>
        <w:t>5 «Об утверждении федерального стандарта спортивной подготовки по виду спорта борьба на поясах» (зарегистрировано</w:t>
      </w:r>
      <w:r w:rsidR="006725A4" w:rsidRPr="00B74D64">
        <w:rPr>
          <w:rFonts w:ascii="Times New Roman" w:eastAsia="Times New Roman" w:hAnsi="Times New Roman" w:cs="Times New Roman"/>
          <w:b/>
          <w:sz w:val="28"/>
          <w:szCs w:val="28"/>
          <w:lang w:eastAsia="ru-RU"/>
        </w:rPr>
        <w:t xml:space="preserve"> в Минюсте России</w:t>
      </w:r>
      <w:r w:rsidR="003343EA">
        <w:rPr>
          <w:rFonts w:ascii="Times New Roman" w:eastAsia="Times New Roman" w:hAnsi="Times New Roman" w:cs="Times New Roman"/>
          <w:b/>
          <w:sz w:val="28"/>
          <w:szCs w:val="28"/>
          <w:lang w:eastAsia="ru-RU"/>
        </w:rPr>
        <w:t xml:space="preserve"> 21.06.2016 №42579</w:t>
      </w:r>
      <w:r w:rsidR="00144C80" w:rsidRPr="00B74D64">
        <w:rPr>
          <w:rFonts w:ascii="Times New Roman" w:eastAsia="Times New Roman" w:hAnsi="Times New Roman" w:cs="Times New Roman"/>
          <w:b/>
          <w:sz w:val="28"/>
          <w:szCs w:val="28"/>
          <w:lang w:eastAsia="ru-RU"/>
        </w:rPr>
        <w:t xml:space="preserve">), </w:t>
      </w:r>
      <w:r w:rsidR="006725A4" w:rsidRPr="00B74D64">
        <w:rPr>
          <w:rFonts w:ascii="Times New Roman" w:eastAsia="Times New Roman" w:hAnsi="Times New Roman" w:cs="Times New Roman"/>
          <w:sz w:val="28"/>
          <w:szCs w:val="28"/>
          <w:lang w:eastAsia="ru-RU"/>
        </w:rPr>
        <w:t xml:space="preserve">рабочего Учебногоплана </w:t>
      </w:r>
      <w:r w:rsidR="006725A4">
        <w:rPr>
          <w:rFonts w:ascii="Times New Roman" w:eastAsia="Times New Roman" w:hAnsi="Times New Roman" w:cs="Times New Roman"/>
          <w:sz w:val="28"/>
          <w:szCs w:val="28"/>
          <w:lang w:eastAsia="ru-RU"/>
        </w:rPr>
        <w:t>МБОУ ДО «ДЮСШ» им. Г. С. ХусаиноваНурлатского муниципального района РТ,</w:t>
      </w:r>
      <w:r w:rsidR="00983EBB">
        <w:rPr>
          <w:rFonts w:ascii="Times New Roman" w:eastAsia="Times New Roman" w:hAnsi="Times New Roman" w:cs="Times New Roman"/>
          <w:sz w:val="28"/>
          <w:szCs w:val="28"/>
          <w:lang w:eastAsia="ru-RU"/>
        </w:rPr>
        <w:t xml:space="preserve"> на основе авторской п</w:t>
      </w:r>
      <w:r w:rsidR="009439CA">
        <w:rPr>
          <w:rFonts w:ascii="Times New Roman" w:eastAsia="Times New Roman" w:hAnsi="Times New Roman" w:cs="Times New Roman"/>
          <w:sz w:val="28"/>
          <w:szCs w:val="28"/>
          <w:lang w:eastAsia="ru-RU"/>
        </w:rPr>
        <w:t xml:space="preserve">рограммы, разработанной тренерами-преподавателями по </w:t>
      </w:r>
      <w:r w:rsidR="00983EBB">
        <w:rPr>
          <w:rFonts w:ascii="Times New Roman" w:eastAsia="Times New Roman" w:hAnsi="Times New Roman" w:cs="Times New Roman"/>
          <w:sz w:val="28"/>
          <w:szCs w:val="28"/>
          <w:lang w:eastAsia="ru-RU"/>
        </w:rPr>
        <w:t>борьбе</w:t>
      </w:r>
      <w:r w:rsidR="009439CA">
        <w:rPr>
          <w:rFonts w:ascii="Times New Roman" w:eastAsia="Times New Roman" w:hAnsi="Times New Roman" w:cs="Times New Roman"/>
          <w:sz w:val="28"/>
          <w:szCs w:val="28"/>
          <w:lang w:eastAsia="ru-RU"/>
        </w:rPr>
        <w:t xml:space="preserve"> на поясах, утвержденной в 2015</w:t>
      </w:r>
      <w:r w:rsidR="00983EBB">
        <w:rPr>
          <w:rFonts w:ascii="Times New Roman" w:eastAsia="Times New Roman" w:hAnsi="Times New Roman" w:cs="Times New Roman"/>
          <w:sz w:val="28"/>
          <w:szCs w:val="28"/>
          <w:lang w:eastAsia="ru-RU"/>
        </w:rPr>
        <w:t xml:space="preserve"> году</w:t>
      </w:r>
      <w:r w:rsidR="009439CA">
        <w:rPr>
          <w:rFonts w:ascii="Times New Roman" w:eastAsia="Times New Roman" w:hAnsi="Times New Roman" w:cs="Times New Roman"/>
          <w:sz w:val="28"/>
          <w:szCs w:val="28"/>
          <w:lang w:eastAsia="ru-RU"/>
        </w:rPr>
        <w:t>.</w:t>
      </w:r>
    </w:p>
    <w:p w:rsidR="00144C80" w:rsidRPr="00144C80" w:rsidRDefault="00144C80" w:rsidP="00144C80">
      <w:pPr>
        <w:spacing w:after="0" w:line="240" w:lineRule="auto"/>
        <w:jc w:val="both"/>
        <w:rPr>
          <w:rFonts w:ascii="Times New Roman" w:eastAsia="Times New Roman" w:hAnsi="Times New Roman" w:cs="Times New Roman"/>
          <w:sz w:val="28"/>
          <w:szCs w:val="28"/>
          <w:lang w:eastAsia="ru-RU"/>
        </w:rPr>
      </w:pPr>
    </w:p>
    <w:p w:rsidR="00C4583B" w:rsidRDefault="00C4583B" w:rsidP="00144C80">
      <w:pPr>
        <w:spacing w:after="0" w:line="240" w:lineRule="auto"/>
        <w:jc w:val="both"/>
        <w:rPr>
          <w:rFonts w:ascii="Times New Roman" w:eastAsia="Times New Roman" w:hAnsi="Times New Roman" w:cs="Times New Roman"/>
          <w:sz w:val="28"/>
          <w:szCs w:val="28"/>
          <w:lang w:eastAsia="ru-RU"/>
        </w:rPr>
      </w:pPr>
    </w:p>
    <w:p w:rsidR="00C4583B" w:rsidRPr="00D936EE" w:rsidRDefault="00C4583B" w:rsidP="00E36A66">
      <w:pPr>
        <w:spacing w:after="0" w:line="240" w:lineRule="auto"/>
        <w:rPr>
          <w:rFonts w:ascii="Times New Roman" w:eastAsia="Times New Roman" w:hAnsi="Times New Roman" w:cs="Times New Roman"/>
          <w:sz w:val="28"/>
          <w:szCs w:val="28"/>
          <w:lang w:eastAsia="ru-RU"/>
        </w:rPr>
      </w:pPr>
    </w:p>
    <w:p w:rsidR="00E36A66" w:rsidRDefault="00E36A66" w:rsidP="00E36A66">
      <w:pPr>
        <w:spacing w:after="0" w:line="240" w:lineRule="auto"/>
        <w:rPr>
          <w:rFonts w:ascii="Times New Roman" w:eastAsia="Times New Roman" w:hAnsi="Times New Roman" w:cs="Times New Roman"/>
          <w:sz w:val="28"/>
          <w:szCs w:val="28"/>
          <w:lang w:eastAsia="ru-RU"/>
        </w:rPr>
      </w:pPr>
    </w:p>
    <w:p w:rsidR="00E9663A" w:rsidRDefault="00E9663A" w:rsidP="00E9663A">
      <w:pPr>
        <w:spacing w:after="0" w:line="240" w:lineRule="auto"/>
        <w:rPr>
          <w:rFonts w:ascii="Times New Roman" w:eastAsia="Times New Roman" w:hAnsi="Times New Roman" w:cs="Times New Roman"/>
          <w:sz w:val="28"/>
          <w:szCs w:val="28"/>
          <w:lang w:eastAsia="ru-RU"/>
        </w:rPr>
      </w:pPr>
    </w:p>
    <w:p w:rsidR="00FF165D" w:rsidRDefault="00FF165D" w:rsidP="00E9663A">
      <w:pPr>
        <w:spacing w:after="0" w:line="240" w:lineRule="auto"/>
        <w:rPr>
          <w:rFonts w:ascii="Times New Roman" w:hAnsi="Times New Roman" w:cs="Times New Roman"/>
          <w:sz w:val="28"/>
          <w:szCs w:val="28"/>
        </w:rPr>
      </w:pPr>
    </w:p>
    <w:p w:rsidR="009439CA" w:rsidRDefault="009439CA" w:rsidP="00BB70EF">
      <w:pPr>
        <w:spacing w:after="0"/>
        <w:ind w:right="-1"/>
        <w:jc w:val="center"/>
        <w:rPr>
          <w:rFonts w:ascii="Times New Roman" w:eastAsia="Calibri" w:hAnsi="Times New Roman" w:cs="Times New Roman"/>
          <w:b/>
          <w:bCs/>
          <w:sz w:val="28"/>
          <w:szCs w:val="28"/>
        </w:rPr>
      </w:pPr>
    </w:p>
    <w:p w:rsidR="009439CA" w:rsidRDefault="009439CA" w:rsidP="00BB70EF">
      <w:pPr>
        <w:spacing w:after="0"/>
        <w:ind w:right="-1"/>
        <w:jc w:val="center"/>
        <w:rPr>
          <w:rFonts w:ascii="Times New Roman" w:eastAsia="Calibri" w:hAnsi="Times New Roman" w:cs="Times New Roman"/>
          <w:b/>
          <w:bCs/>
          <w:sz w:val="28"/>
          <w:szCs w:val="28"/>
        </w:rPr>
      </w:pPr>
    </w:p>
    <w:p w:rsidR="001B4611" w:rsidRDefault="001B4611" w:rsidP="00BB70EF">
      <w:pPr>
        <w:spacing w:after="0"/>
        <w:ind w:right="-1"/>
        <w:jc w:val="center"/>
        <w:rPr>
          <w:rFonts w:ascii="Times New Roman" w:eastAsia="Calibri" w:hAnsi="Times New Roman" w:cs="Times New Roman"/>
          <w:b/>
          <w:bCs/>
          <w:sz w:val="28"/>
          <w:szCs w:val="28"/>
        </w:rPr>
      </w:pPr>
    </w:p>
    <w:p w:rsidR="001B4611" w:rsidRDefault="001B4611" w:rsidP="00BB70EF">
      <w:pPr>
        <w:spacing w:after="0"/>
        <w:ind w:right="-1"/>
        <w:jc w:val="center"/>
        <w:rPr>
          <w:rFonts w:ascii="Times New Roman" w:eastAsia="Calibri" w:hAnsi="Times New Roman" w:cs="Times New Roman"/>
          <w:b/>
          <w:bCs/>
          <w:sz w:val="28"/>
          <w:szCs w:val="28"/>
        </w:rPr>
      </w:pPr>
    </w:p>
    <w:p w:rsidR="00BB70EF" w:rsidRPr="00BB70EF" w:rsidRDefault="00BB70EF" w:rsidP="00BB70EF">
      <w:pPr>
        <w:spacing w:after="0"/>
        <w:ind w:right="-1"/>
        <w:jc w:val="center"/>
        <w:rPr>
          <w:rFonts w:ascii="Times New Roman" w:eastAsia="Calibri" w:hAnsi="Times New Roman" w:cs="Times New Roman"/>
          <w:b/>
          <w:bCs/>
          <w:sz w:val="28"/>
          <w:szCs w:val="28"/>
        </w:rPr>
      </w:pPr>
      <w:r w:rsidRPr="00BB70EF">
        <w:rPr>
          <w:rFonts w:ascii="Times New Roman" w:eastAsia="Calibri" w:hAnsi="Times New Roman" w:cs="Times New Roman"/>
          <w:b/>
          <w:bCs/>
          <w:sz w:val="28"/>
          <w:szCs w:val="28"/>
        </w:rPr>
        <w:t>Содержание</w:t>
      </w:r>
    </w:p>
    <w:p w:rsidR="00BB70EF" w:rsidRPr="00BB70EF" w:rsidRDefault="00BB70EF" w:rsidP="00BB70EF">
      <w:pPr>
        <w:spacing w:after="0"/>
        <w:ind w:right="-1"/>
        <w:jc w:val="center"/>
        <w:rPr>
          <w:rFonts w:ascii="Times New Roman" w:eastAsia="Calibri" w:hAnsi="Times New Roman" w:cs="Times New Roman"/>
          <w:b/>
          <w:bCs/>
          <w:sz w:val="24"/>
          <w:szCs w:val="24"/>
        </w:rPr>
      </w:pPr>
    </w:p>
    <w:tbl>
      <w:tblPr>
        <w:tblpPr w:leftFromText="180" w:rightFromText="180" w:vertAnchor="text" w:tblpY="1"/>
        <w:tblOverlap w:val="never"/>
        <w:tblW w:w="0" w:type="auto"/>
        <w:tblLook w:val="00A0"/>
      </w:tblPr>
      <w:tblGrid>
        <w:gridCol w:w="8755"/>
        <w:gridCol w:w="992"/>
      </w:tblGrid>
      <w:tr w:rsidR="00BB70EF" w:rsidRPr="00BB70EF" w:rsidTr="00C242C9">
        <w:tc>
          <w:tcPr>
            <w:tcW w:w="8755" w:type="dxa"/>
          </w:tcPr>
          <w:p w:rsidR="00BB70EF" w:rsidRPr="00BB70EF" w:rsidRDefault="00B74D64" w:rsidP="00DE639C">
            <w:pPr>
              <w:spacing w:after="0"/>
              <w:ind w:right="-1"/>
              <w:jc w:val="both"/>
              <w:rPr>
                <w:rFonts w:ascii="Times New Roman" w:eastAsia="Calibri" w:hAnsi="Times New Roman" w:cs="Times New Roman"/>
                <w:bCs/>
                <w:sz w:val="28"/>
                <w:szCs w:val="28"/>
              </w:rPr>
            </w:pPr>
            <w:r w:rsidRPr="00B74D64">
              <w:rPr>
                <w:rFonts w:ascii="Times New Roman" w:eastAsia="Calibri" w:hAnsi="Times New Roman" w:cs="Times New Roman"/>
                <w:b/>
                <w:bCs/>
                <w:sz w:val="28"/>
                <w:szCs w:val="28"/>
              </w:rPr>
              <w:t xml:space="preserve">Раздел 1. </w:t>
            </w:r>
            <w:r w:rsidR="00BB70EF" w:rsidRPr="00B74D64">
              <w:rPr>
                <w:rFonts w:ascii="Times New Roman" w:eastAsia="Calibri" w:hAnsi="Times New Roman" w:cs="Times New Roman"/>
                <w:b/>
                <w:bCs/>
                <w:sz w:val="28"/>
                <w:szCs w:val="28"/>
              </w:rPr>
              <w:t>Пояснительная запис</w:t>
            </w:r>
            <w:r w:rsidRPr="00B74D64">
              <w:rPr>
                <w:rFonts w:ascii="Times New Roman" w:eastAsia="Calibri" w:hAnsi="Times New Roman" w:cs="Times New Roman"/>
                <w:b/>
                <w:bCs/>
                <w:sz w:val="28"/>
                <w:szCs w:val="28"/>
              </w:rPr>
              <w:t>ка</w:t>
            </w:r>
            <w:r>
              <w:rPr>
                <w:rFonts w:ascii="Times New Roman" w:eastAsia="Calibri" w:hAnsi="Times New Roman" w:cs="Times New Roman"/>
                <w:bCs/>
                <w:sz w:val="28"/>
                <w:szCs w:val="28"/>
              </w:rPr>
              <w:t xml:space="preserve"> ………………..……………………</w:t>
            </w:r>
          </w:p>
        </w:tc>
        <w:tc>
          <w:tcPr>
            <w:tcW w:w="992" w:type="dxa"/>
            <w:vAlign w:val="bottom"/>
          </w:tcPr>
          <w:p w:rsidR="00BB70EF" w:rsidRPr="00BB70EF" w:rsidRDefault="0003467F"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 5</w:t>
            </w:r>
          </w:p>
        </w:tc>
      </w:tr>
      <w:tr w:rsidR="00BB70EF" w:rsidRPr="00BB70EF" w:rsidTr="00C242C9">
        <w:tc>
          <w:tcPr>
            <w:tcW w:w="8755" w:type="dxa"/>
          </w:tcPr>
          <w:p w:rsidR="00BB70EF" w:rsidRPr="00BB70EF" w:rsidRDefault="00B74D64" w:rsidP="00DE639C">
            <w:pPr>
              <w:spacing w:after="0"/>
              <w:jc w:val="both"/>
              <w:rPr>
                <w:rFonts w:ascii="Times New Roman" w:eastAsia="Calibri" w:hAnsi="Times New Roman" w:cs="Times New Roman"/>
                <w:bCs/>
                <w:sz w:val="28"/>
                <w:szCs w:val="28"/>
              </w:rPr>
            </w:pPr>
            <w:r w:rsidRPr="00B74D64">
              <w:rPr>
                <w:rFonts w:ascii="Times New Roman" w:eastAsia="Calibri" w:hAnsi="Times New Roman" w:cs="Times New Roman"/>
                <w:b/>
                <w:bCs/>
                <w:sz w:val="28"/>
                <w:szCs w:val="28"/>
              </w:rPr>
              <w:t>Раздел 2</w:t>
            </w:r>
            <w:r w:rsidR="00BB70EF" w:rsidRPr="00B74D64">
              <w:rPr>
                <w:rFonts w:ascii="Times New Roman" w:eastAsia="Calibri" w:hAnsi="Times New Roman" w:cs="Times New Roman"/>
                <w:b/>
                <w:bCs/>
                <w:sz w:val="28"/>
                <w:szCs w:val="28"/>
              </w:rPr>
              <w:t xml:space="preserve">. </w:t>
            </w:r>
            <w:r w:rsidR="00EF1BA8" w:rsidRPr="00B74D64">
              <w:rPr>
                <w:rFonts w:ascii="Times New Roman" w:eastAsia="Calibri" w:hAnsi="Times New Roman" w:cs="Times New Roman"/>
                <w:b/>
                <w:bCs/>
                <w:sz w:val="28"/>
                <w:szCs w:val="28"/>
              </w:rPr>
              <w:t>Нормативная часть</w:t>
            </w:r>
            <w:r>
              <w:rPr>
                <w:rFonts w:ascii="Times New Roman" w:eastAsia="Calibri" w:hAnsi="Times New Roman" w:cs="Times New Roman"/>
                <w:bCs/>
                <w:sz w:val="28"/>
                <w:szCs w:val="28"/>
              </w:rPr>
              <w:t>…………….……………………………</w:t>
            </w:r>
          </w:p>
        </w:tc>
        <w:tc>
          <w:tcPr>
            <w:tcW w:w="992" w:type="dxa"/>
            <w:vAlign w:val="bottom"/>
          </w:tcPr>
          <w:p w:rsidR="00BB70EF" w:rsidRPr="00BB70EF" w:rsidRDefault="0003467F"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 7</w:t>
            </w:r>
          </w:p>
        </w:tc>
      </w:tr>
      <w:tr w:rsidR="00BB70EF" w:rsidRPr="00BB70EF" w:rsidTr="00C242C9">
        <w:tc>
          <w:tcPr>
            <w:tcW w:w="8755" w:type="dxa"/>
          </w:tcPr>
          <w:p w:rsidR="00BB70EF" w:rsidRPr="00BB70EF" w:rsidRDefault="00B74D64" w:rsidP="00DE639C">
            <w:pPr>
              <w:widowControl w:val="0"/>
              <w:autoSpaceDE w:val="0"/>
              <w:autoSpaceDN w:val="0"/>
              <w:adjustRightInd w:val="0"/>
              <w:spacing w:after="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2</w:t>
            </w:r>
            <w:r w:rsidR="00AD1BFA">
              <w:rPr>
                <w:rFonts w:ascii="Times New Roman" w:eastAsia="Times New Roman" w:hAnsi="Times New Roman" w:cs="Times New Roman"/>
                <w:sz w:val="28"/>
                <w:szCs w:val="28"/>
                <w:lang w:eastAsia="ru-RU"/>
              </w:rPr>
              <w:t>.1.</w:t>
            </w:r>
            <w:r w:rsidR="00BB70EF" w:rsidRPr="00BB70EF">
              <w:rPr>
                <w:rFonts w:ascii="Times New Roman" w:eastAsia="Times New Roman" w:hAnsi="Times New Roman" w:cs="Times New Roman"/>
                <w:sz w:val="28"/>
                <w:szCs w:val="28"/>
                <w:lang w:eastAsia="ru-RU"/>
              </w:rPr>
              <w:t>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спортивная борьба</w:t>
            </w:r>
            <w:r w:rsidR="00EF1BA8" w:rsidRPr="00EF1BA8">
              <w:rPr>
                <w:rFonts w:ascii="Times New Roman" w:eastAsia="Times New Roman" w:hAnsi="Times New Roman" w:cs="Times New Roman"/>
                <w:sz w:val="28"/>
                <w:szCs w:val="28"/>
                <w:lang w:eastAsia="ru-RU"/>
              </w:rPr>
              <w:t xml:space="preserve"> на поясах ……………………..…………………</w:t>
            </w:r>
            <w:r w:rsidR="00EF1BA8">
              <w:rPr>
                <w:rFonts w:ascii="Times New Roman" w:eastAsia="Times New Roman" w:hAnsi="Times New Roman" w:cs="Times New Roman"/>
                <w:sz w:val="28"/>
                <w:szCs w:val="28"/>
                <w:lang w:eastAsia="ru-RU"/>
              </w:rPr>
              <w:t>………………….</w:t>
            </w:r>
          </w:p>
        </w:tc>
        <w:tc>
          <w:tcPr>
            <w:tcW w:w="992" w:type="dxa"/>
            <w:vAlign w:val="bottom"/>
          </w:tcPr>
          <w:p w:rsidR="00BB70EF" w:rsidRPr="00BB70EF" w:rsidRDefault="0003467F"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 7</w:t>
            </w:r>
          </w:p>
        </w:tc>
      </w:tr>
      <w:tr w:rsidR="00BB70EF" w:rsidRPr="00BB70EF" w:rsidTr="00C242C9">
        <w:tc>
          <w:tcPr>
            <w:tcW w:w="8755" w:type="dxa"/>
          </w:tcPr>
          <w:p w:rsidR="00BB70EF" w:rsidRPr="00BB70EF"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B70EF" w:rsidRPr="00BB70EF">
              <w:rPr>
                <w:rFonts w:ascii="Times New Roman" w:eastAsia="Times New Roman" w:hAnsi="Times New Roman" w:cs="Times New Roman"/>
                <w:sz w:val="28"/>
                <w:szCs w:val="28"/>
                <w:lang w:eastAsia="ru-RU"/>
              </w:rPr>
              <w:t>.2. Соотношение объемов тренировочного процесса по видам спортивной подготовки на этапах спортивной подготовки по виду спорта спортивная борьба…</w:t>
            </w:r>
            <w:r w:rsidR="00EF1BA8">
              <w:rPr>
                <w:rFonts w:ascii="Times New Roman" w:eastAsia="Times New Roman" w:hAnsi="Times New Roman" w:cs="Times New Roman"/>
                <w:sz w:val="28"/>
                <w:szCs w:val="28"/>
                <w:lang w:eastAsia="ru-RU"/>
              </w:rPr>
              <w:t>……………………………………………….</w:t>
            </w:r>
          </w:p>
        </w:tc>
        <w:tc>
          <w:tcPr>
            <w:tcW w:w="992" w:type="dxa"/>
            <w:vAlign w:val="bottom"/>
          </w:tcPr>
          <w:p w:rsidR="00BB70EF" w:rsidRPr="00BB70EF" w:rsidRDefault="0003467F"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 7</w:t>
            </w:r>
          </w:p>
        </w:tc>
      </w:tr>
      <w:tr w:rsidR="00BB70EF" w:rsidRPr="00BB70EF" w:rsidTr="00C242C9">
        <w:tc>
          <w:tcPr>
            <w:tcW w:w="8755" w:type="dxa"/>
          </w:tcPr>
          <w:p w:rsidR="00BB70EF" w:rsidRPr="00BB70EF"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B70EF" w:rsidRPr="00BB70EF">
              <w:rPr>
                <w:rFonts w:ascii="Times New Roman" w:eastAsia="Times New Roman" w:hAnsi="Times New Roman" w:cs="Times New Roman"/>
                <w:sz w:val="28"/>
                <w:szCs w:val="28"/>
                <w:lang w:eastAsia="ru-RU"/>
              </w:rPr>
              <w:t>.3. Планируемые показатели соревновательной деятельности по виду спорта спортивная борьба</w:t>
            </w:r>
            <w:r w:rsidR="00EF1BA8">
              <w:rPr>
                <w:rFonts w:ascii="Times New Roman" w:eastAsia="Times New Roman" w:hAnsi="Times New Roman" w:cs="Times New Roman"/>
                <w:sz w:val="28"/>
                <w:szCs w:val="28"/>
                <w:lang w:eastAsia="ru-RU"/>
              </w:rPr>
              <w:t xml:space="preserve"> …………………………………………………</w:t>
            </w:r>
          </w:p>
        </w:tc>
        <w:tc>
          <w:tcPr>
            <w:tcW w:w="992" w:type="dxa"/>
            <w:vAlign w:val="bottom"/>
          </w:tcPr>
          <w:p w:rsidR="00EF1BA8" w:rsidRDefault="00EF1BA8" w:rsidP="00DE639C">
            <w:pPr>
              <w:spacing w:after="0"/>
              <w:ind w:right="-1"/>
              <w:rPr>
                <w:rFonts w:ascii="Times New Roman" w:eastAsia="Calibri" w:hAnsi="Times New Roman" w:cs="Times New Roman"/>
                <w:bCs/>
                <w:sz w:val="28"/>
                <w:szCs w:val="28"/>
              </w:rPr>
            </w:pPr>
          </w:p>
          <w:p w:rsidR="00BB70EF" w:rsidRPr="00BB70EF" w:rsidRDefault="00EF1BA8"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03467F">
              <w:rPr>
                <w:rFonts w:ascii="Times New Roman" w:eastAsia="Calibri" w:hAnsi="Times New Roman" w:cs="Times New Roman"/>
                <w:bCs/>
                <w:sz w:val="28"/>
                <w:szCs w:val="28"/>
              </w:rPr>
              <w:t>8</w:t>
            </w:r>
          </w:p>
        </w:tc>
      </w:tr>
      <w:tr w:rsidR="00BB70EF" w:rsidRPr="00BB70EF" w:rsidTr="00C242C9">
        <w:tc>
          <w:tcPr>
            <w:tcW w:w="8755" w:type="dxa"/>
          </w:tcPr>
          <w:p w:rsidR="00BB70EF" w:rsidRPr="00BB70EF"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AD1BFA" w:rsidRPr="00AD1BFA">
              <w:rPr>
                <w:rFonts w:ascii="Times New Roman" w:eastAsia="Times New Roman" w:hAnsi="Times New Roman" w:cs="Times New Roman"/>
                <w:sz w:val="28"/>
                <w:szCs w:val="28"/>
                <w:lang w:eastAsia="ru-RU"/>
              </w:rPr>
              <w:t>.4. Предельные тренировочные</w:t>
            </w:r>
            <w:r w:rsidR="00BB70EF" w:rsidRPr="00BB70EF">
              <w:rPr>
                <w:rFonts w:ascii="Times New Roman" w:eastAsia="Times New Roman" w:hAnsi="Times New Roman" w:cs="Times New Roman"/>
                <w:sz w:val="28"/>
                <w:szCs w:val="28"/>
                <w:lang w:eastAsia="ru-RU"/>
              </w:rPr>
              <w:t xml:space="preserve"> нагрузки ……………..……</w:t>
            </w:r>
            <w:r w:rsidR="00AD1BFA">
              <w:rPr>
                <w:rFonts w:ascii="Times New Roman" w:eastAsia="Times New Roman" w:hAnsi="Times New Roman" w:cs="Times New Roman"/>
                <w:sz w:val="28"/>
                <w:szCs w:val="28"/>
                <w:lang w:eastAsia="ru-RU"/>
              </w:rPr>
              <w:t>…………</w:t>
            </w:r>
          </w:p>
        </w:tc>
        <w:tc>
          <w:tcPr>
            <w:tcW w:w="992" w:type="dxa"/>
            <w:vAlign w:val="bottom"/>
          </w:tcPr>
          <w:p w:rsidR="00BB70EF" w:rsidRPr="00BB70EF" w:rsidRDefault="00AD1BFA"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03467F">
              <w:rPr>
                <w:rFonts w:ascii="Times New Roman" w:eastAsia="Calibri" w:hAnsi="Times New Roman" w:cs="Times New Roman"/>
                <w:bCs/>
                <w:sz w:val="28"/>
                <w:szCs w:val="28"/>
              </w:rPr>
              <w:t>8</w:t>
            </w:r>
          </w:p>
        </w:tc>
      </w:tr>
      <w:tr w:rsidR="00BB70EF" w:rsidRPr="00BB70EF" w:rsidTr="00C242C9">
        <w:tc>
          <w:tcPr>
            <w:tcW w:w="8755" w:type="dxa"/>
          </w:tcPr>
          <w:p w:rsidR="00BB70EF" w:rsidRPr="00BB70EF"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C06B05" w:rsidRPr="00C06B05">
              <w:rPr>
                <w:rFonts w:ascii="Times New Roman" w:eastAsia="Times New Roman" w:hAnsi="Times New Roman" w:cs="Times New Roman"/>
                <w:sz w:val="28"/>
                <w:szCs w:val="28"/>
                <w:lang w:eastAsia="ru-RU"/>
              </w:rPr>
              <w:t>.5. Режимы тренировочной работы</w:t>
            </w:r>
            <w:r w:rsidR="00BB70EF" w:rsidRPr="00BB70EF">
              <w:rPr>
                <w:rFonts w:ascii="Times New Roman" w:eastAsia="Times New Roman" w:hAnsi="Times New Roman" w:cs="Times New Roman"/>
                <w:sz w:val="28"/>
                <w:szCs w:val="28"/>
                <w:lang w:eastAsia="ru-RU"/>
              </w:rPr>
              <w:t xml:space="preserve"> …………………</w:t>
            </w:r>
            <w:r w:rsidR="00C06B05">
              <w:rPr>
                <w:rFonts w:ascii="Times New Roman" w:eastAsia="Times New Roman" w:hAnsi="Times New Roman" w:cs="Times New Roman"/>
                <w:sz w:val="28"/>
                <w:szCs w:val="28"/>
                <w:lang w:eastAsia="ru-RU"/>
              </w:rPr>
              <w:t>…………………</w:t>
            </w:r>
          </w:p>
        </w:tc>
        <w:tc>
          <w:tcPr>
            <w:tcW w:w="992" w:type="dxa"/>
            <w:vAlign w:val="bottom"/>
          </w:tcPr>
          <w:p w:rsidR="00BB70EF" w:rsidRPr="00BB70EF" w:rsidRDefault="00C06B05"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03467F">
              <w:rPr>
                <w:rFonts w:ascii="Times New Roman" w:eastAsia="Calibri" w:hAnsi="Times New Roman" w:cs="Times New Roman"/>
                <w:bCs/>
                <w:sz w:val="28"/>
                <w:szCs w:val="28"/>
              </w:rPr>
              <w:t>9</w:t>
            </w:r>
          </w:p>
        </w:tc>
      </w:tr>
      <w:tr w:rsidR="00BB70EF" w:rsidRPr="00BB70EF" w:rsidTr="00C242C9">
        <w:tc>
          <w:tcPr>
            <w:tcW w:w="8755" w:type="dxa"/>
          </w:tcPr>
          <w:p w:rsidR="00BB70EF" w:rsidRPr="00BB70EF" w:rsidRDefault="00B74D64" w:rsidP="00DE639C">
            <w:p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lang w:eastAsia="ru-RU"/>
              </w:rPr>
              <w:t>2</w:t>
            </w:r>
            <w:r w:rsidR="006B106C" w:rsidRPr="006B106C">
              <w:rPr>
                <w:rFonts w:ascii="Times New Roman" w:eastAsia="Calibri" w:hAnsi="Times New Roman" w:cs="Times New Roman"/>
                <w:bCs/>
                <w:sz w:val="28"/>
                <w:szCs w:val="28"/>
                <w:lang w:eastAsia="ru-RU"/>
              </w:rPr>
              <w:t>.6. Требования к количественному и качественному составу групп подготовки</w:t>
            </w:r>
            <w:r w:rsidR="00BB70EF" w:rsidRPr="00BB70EF">
              <w:rPr>
                <w:rFonts w:ascii="Times New Roman" w:eastAsia="Calibri" w:hAnsi="Times New Roman" w:cs="Times New Roman"/>
                <w:bCs/>
                <w:sz w:val="28"/>
                <w:szCs w:val="28"/>
                <w:lang w:eastAsia="ru-RU"/>
              </w:rPr>
              <w:t xml:space="preserve"> ………………………………………………………</w:t>
            </w:r>
            <w:r w:rsidR="006B106C">
              <w:rPr>
                <w:rFonts w:ascii="Times New Roman" w:eastAsia="Calibri" w:hAnsi="Times New Roman" w:cs="Times New Roman"/>
                <w:bCs/>
                <w:sz w:val="28"/>
                <w:szCs w:val="28"/>
                <w:lang w:eastAsia="ru-RU"/>
              </w:rPr>
              <w:t>………….</w:t>
            </w:r>
          </w:p>
        </w:tc>
        <w:tc>
          <w:tcPr>
            <w:tcW w:w="992" w:type="dxa"/>
            <w:vAlign w:val="bottom"/>
          </w:tcPr>
          <w:p w:rsidR="006B106C" w:rsidRDefault="006B106C" w:rsidP="00DE639C">
            <w:pPr>
              <w:spacing w:after="0"/>
              <w:ind w:right="-1"/>
              <w:rPr>
                <w:rFonts w:ascii="Times New Roman" w:eastAsia="Calibri" w:hAnsi="Times New Roman" w:cs="Times New Roman"/>
                <w:bCs/>
                <w:sz w:val="28"/>
                <w:szCs w:val="28"/>
              </w:rPr>
            </w:pPr>
          </w:p>
          <w:p w:rsidR="00BB70EF" w:rsidRPr="00BB70EF" w:rsidRDefault="006B106C"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6D41E4">
              <w:rPr>
                <w:rFonts w:ascii="Times New Roman" w:eastAsia="Calibri" w:hAnsi="Times New Roman" w:cs="Times New Roman"/>
                <w:bCs/>
                <w:sz w:val="28"/>
                <w:szCs w:val="28"/>
              </w:rPr>
              <w:t>10</w:t>
            </w:r>
          </w:p>
        </w:tc>
      </w:tr>
      <w:tr w:rsidR="00BB70EF" w:rsidRPr="00BB70EF" w:rsidTr="00C242C9">
        <w:tc>
          <w:tcPr>
            <w:tcW w:w="8755" w:type="dxa"/>
          </w:tcPr>
          <w:p w:rsidR="00BB70EF" w:rsidRPr="005A4970" w:rsidRDefault="00B74D64" w:rsidP="00DE639C">
            <w:pPr>
              <w:spacing w:after="0"/>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2</w:t>
            </w:r>
            <w:r w:rsidR="005A4970" w:rsidRPr="005A4970">
              <w:rPr>
                <w:rFonts w:ascii="Times New Roman" w:eastAsia="Calibri" w:hAnsi="Times New Roman" w:cs="Times New Roman"/>
                <w:bCs/>
                <w:sz w:val="28"/>
                <w:szCs w:val="28"/>
                <w:lang w:eastAsia="ru-RU"/>
              </w:rPr>
              <w:t>.7.</w:t>
            </w:r>
            <w:r w:rsidR="00DE639C">
              <w:rPr>
                <w:rFonts w:ascii="Times New Roman" w:eastAsia="Calibri" w:hAnsi="Times New Roman" w:cs="Times New Roman"/>
                <w:bCs/>
                <w:sz w:val="28"/>
                <w:szCs w:val="28"/>
                <w:lang w:eastAsia="ru-RU"/>
              </w:rPr>
              <w:t xml:space="preserve">  Годичный цикл подготовки  </w:t>
            </w:r>
            <w:r w:rsidR="005A4970">
              <w:rPr>
                <w:rFonts w:ascii="Times New Roman" w:eastAsia="Calibri" w:hAnsi="Times New Roman" w:cs="Times New Roman"/>
                <w:bCs/>
                <w:sz w:val="28"/>
                <w:szCs w:val="28"/>
                <w:lang w:eastAsia="ru-RU"/>
              </w:rPr>
              <w:t>борцов</w:t>
            </w:r>
            <w:r w:rsidR="00DE639C">
              <w:rPr>
                <w:rFonts w:ascii="Times New Roman" w:eastAsia="Calibri" w:hAnsi="Times New Roman" w:cs="Times New Roman"/>
                <w:bCs/>
                <w:sz w:val="28"/>
                <w:szCs w:val="28"/>
                <w:lang w:eastAsia="ru-RU"/>
              </w:rPr>
              <w:t>…………………………………</w:t>
            </w:r>
          </w:p>
        </w:tc>
        <w:tc>
          <w:tcPr>
            <w:tcW w:w="992" w:type="dxa"/>
            <w:vAlign w:val="bottom"/>
          </w:tcPr>
          <w:p w:rsidR="00BB70EF" w:rsidRPr="005A4970" w:rsidRDefault="005A4970"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15</w:t>
            </w:r>
          </w:p>
        </w:tc>
      </w:tr>
      <w:tr w:rsidR="00BB70EF" w:rsidRPr="00DE639C" w:rsidTr="00C242C9">
        <w:tc>
          <w:tcPr>
            <w:tcW w:w="8755" w:type="dxa"/>
          </w:tcPr>
          <w:p w:rsidR="00BB70EF" w:rsidRPr="00DE639C" w:rsidRDefault="00B74D64" w:rsidP="00DE639C">
            <w:pPr>
              <w:spacing w:after="0"/>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2</w:t>
            </w:r>
            <w:r w:rsidR="00DE639C" w:rsidRPr="00DE639C">
              <w:rPr>
                <w:rFonts w:ascii="Times New Roman" w:eastAsia="Calibri" w:hAnsi="Times New Roman" w:cs="Times New Roman"/>
                <w:bCs/>
                <w:sz w:val="28"/>
                <w:szCs w:val="28"/>
                <w:lang w:eastAsia="ru-RU"/>
              </w:rPr>
              <w:t>.8.Требования к экипировке, спортивному инвентарю и оборудованию</w:t>
            </w:r>
            <w:r w:rsidR="00BB70EF" w:rsidRPr="00DE639C">
              <w:rPr>
                <w:rFonts w:ascii="Times New Roman" w:eastAsia="Calibri" w:hAnsi="Times New Roman" w:cs="Times New Roman"/>
                <w:bCs/>
                <w:sz w:val="28"/>
                <w:szCs w:val="28"/>
                <w:lang w:eastAsia="ru-RU"/>
              </w:rPr>
              <w:t>………………...</w:t>
            </w:r>
            <w:r w:rsidR="00DE639C" w:rsidRPr="00DE639C">
              <w:rPr>
                <w:rFonts w:ascii="Times New Roman" w:eastAsia="Calibri" w:hAnsi="Times New Roman" w:cs="Times New Roman"/>
                <w:bCs/>
                <w:sz w:val="28"/>
                <w:szCs w:val="28"/>
                <w:lang w:eastAsia="ru-RU"/>
              </w:rPr>
              <w:t>..............</w:t>
            </w:r>
            <w:r w:rsidR="00DE639C">
              <w:rPr>
                <w:rFonts w:ascii="Times New Roman" w:eastAsia="Calibri" w:hAnsi="Times New Roman" w:cs="Times New Roman"/>
                <w:bCs/>
                <w:sz w:val="28"/>
                <w:szCs w:val="28"/>
                <w:lang w:eastAsia="ru-RU"/>
              </w:rPr>
              <w:t>..................................................</w:t>
            </w:r>
          </w:p>
        </w:tc>
        <w:tc>
          <w:tcPr>
            <w:tcW w:w="992" w:type="dxa"/>
            <w:vAlign w:val="bottom"/>
          </w:tcPr>
          <w:p w:rsidR="00BB70EF" w:rsidRPr="00DE639C" w:rsidRDefault="00DE639C"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6D41E4">
              <w:rPr>
                <w:rFonts w:ascii="Times New Roman" w:eastAsia="Calibri" w:hAnsi="Times New Roman" w:cs="Times New Roman"/>
                <w:bCs/>
                <w:sz w:val="28"/>
                <w:szCs w:val="28"/>
              </w:rPr>
              <w:t>16</w:t>
            </w:r>
          </w:p>
        </w:tc>
      </w:tr>
      <w:tr w:rsidR="00BB70EF" w:rsidRPr="00BB70EF" w:rsidTr="00C242C9">
        <w:tc>
          <w:tcPr>
            <w:tcW w:w="8755" w:type="dxa"/>
          </w:tcPr>
          <w:p w:rsidR="00BB70EF" w:rsidRPr="002355B2" w:rsidRDefault="00B74D64" w:rsidP="00DE639C">
            <w:pPr>
              <w:spacing w:after="0"/>
              <w:jc w:val="both"/>
              <w:rPr>
                <w:rFonts w:ascii="Times New Roman" w:eastAsia="Calibri" w:hAnsi="Times New Roman" w:cs="Times New Roman"/>
                <w:bCs/>
                <w:sz w:val="28"/>
                <w:szCs w:val="28"/>
                <w:lang w:eastAsia="ru-RU"/>
              </w:rPr>
            </w:pPr>
            <w:r w:rsidRPr="00B74D64">
              <w:rPr>
                <w:rFonts w:ascii="Times New Roman" w:eastAsia="Calibri" w:hAnsi="Times New Roman" w:cs="Times New Roman"/>
                <w:b/>
                <w:sz w:val="28"/>
                <w:szCs w:val="28"/>
                <w:lang w:eastAsia="ru-RU"/>
              </w:rPr>
              <w:t>Раздел 3</w:t>
            </w:r>
            <w:r w:rsidR="002355B2" w:rsidRPr="00B74D64">
              <w:rPr>
                <w:rFonts w:ascii="Times New Roman" w:eastAsia="Calibri" w:hAnsi="Times New Roman" w:cs="Times New Roman"/>
                <w:b/>
                <w:sz w:val="28"/>
                <w:szCs w:val="28"/>
                <w:lang w:eastAsia="ru-RU"/>
              </w:rPr>
              <w:t>. Методическая часть</w:t>
            </w:r>
            <w:r>
              <w:rPr>
                <w:rFonts w:ascii="Times New Roman" w:eastAsia="Calibri" w:hAnsi="Times New Roman" w:cs="Times New Roman"/>
                <w:sz w:val="28"/>
                <w:szCs w:val="28"/>
                <w:lang w:eastAsia="ru-RU"/>
              </w:rPr>
              <w:t xml:space="preserve"> …………………………………………..</w:t>
            </w:r>
          </w:p>
        </w:tc>
        <w:tc>
          <w:tcPr>
            <w:tcW w:w="992" w:type="dxa"/>
            <w:vAlign w:val="bottom"/>
          </w:tcPr>
          <w:p w:rsidR="00BB70EF" w:rsidRPr="002355B2" w:rsidRDefault="002355B2"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6D41E4">
              <w:rPr>
                <w:rFonts w:ascii="Times New Roman" w:eastAsia="Calibri" w:hAnsi="Times New Roman" w:cs="Times New Roman"/>
                <w:bCs/>
                <w:sz w:val="28"/>
                <w:szCs w:val="28"/>
              </w:rPr>
              <w:t>20</w:t>
            </w:r>
          </w:p>
        </w:tc>
      </w:tr>
      <w:tr w:rsidR="00BB70EF" w:rsidRPr="002355B2" w:rsidTr="00C242C9">
        <w:tc>
          <w:tcPr>
            <w:tcW w:w="8755" w:type="dxa"/>
          </w:tcPr>
          <w:p w:rsidR="00BB70EF" w:rsidRPr="002355B2" w:rsidRDefault="00B74D64" w:rsidP="00DE639C">
            <w:pPr>
              <w:spacing w:after="0"/>
              <w:jc w:val="both"/>
              <w:rPr>
                <w:rFonts w:ascii="Times New Roman" w:eastAsia="Calibri" w:hAnsi="Times New Roman" w:cs="Times New Roman"/>
                <w:sz w:val="28"/>
                <w:szCs w:val="28"/>
                <w:lang w:eastAsia="ru-RU"/>
              </w:rPr>
            </w:pPr>
            <w:r>
              <w:rPr>
                <w:rFonts w:ascii="Times New Roman" w:eastAsia="Calibri" w:hAnsi="Times New Roman" w:cs="Times New Roman"/>
                <w:bCs/>
                <w:sz w:val="28"/>
                <w:szCs w:val="28"/>
                <w:lang w:eastAsia="ru-RU"/>
              </w:rPr>
              <w:t>3</w:t>
            </w:r>
            <w:r w:rsidR="002355B2" w:rsidRPr="002355B2">
              <w:rPr>
                <w:rFonts w:ascii="Times New Roman" w:eastAsia="Calibri" w:hAnsi="Times New Roman" w:cs="Times New Roman"/>
                <w:bCs/>
                <w:sz w:val="28"/>
                <w:szCs w:val="28"/>
                <w:lang w:eastAsia="ru-RU"/>
              </w:rPr>
              <w:t>.1. Рекомендации по проведению тренировочных занятий, а также требования к технике безопасности в условиях тренировочных занятий и соревнований………</w:t>
            </w:r>
            <w:r w:rsidR="00AB7719">
              <w:rPr>
                <w:rFonts w:ascii="Times New Roman" w:eastAsia="Calibri" w:hAnsi="Times New Roman" w:cs="Times New Roman"/>
                <w:bCs/>
                <w:sz w:val="28"/>
                <w:szCs w:val="28"/>
                <w:lang w:eastAsia="ru-RU"/>
              </w:rPr>
              <w:t>……………………………………………</w:t>
            </w:r>
          </w:p>
        </w:tc>
        <w:tc>
          <w:tcPr>
            <w:tcW w:w="992" w:type="dxa"/>
            <w:vAlign w:val="bottom"/>
          </w:tcPr>
          <w:p w:rsidR="00AB7719" w:rsidRDefault="00AB7719" w:rsidP="00DE639C">
            <w:pPr>
              <w:spacing w:after="0"/>
              <w:ind w:right="-1"/>
              <w:rPr>
                <w:rFonts w:ascii="Times New Roman" w:eastAsia="Calibri" w:hAnsi="Times New Roman" w:cs="Times New Roman"/>
                <w:bCs/>
                <w:sz w:val="28"/>
                <w:szCs w:val="28"/>
              </w:rPr>
            </w:pPr>
          </w:p>
          <w:p w:rsidR="00AB7719" w:rsidRDefault="00AB7719" w:rsidP="00DE639C">
            <w:pPr>
              <w:spacing w:after="0"/>
              <w:ind w:right="-1"/>
              <w:rPr>
                <w:rFonts w:ascii="Times New Roman" w:eastAsia="Calibri" w:hAnsi="Times New Roman" w:cs="Times New Roman"/>
                <w:bCs/>
                <w:sz w:val="28"/>
                <w:szCs w:val="28"/>
              </w:rPr>
            </w:pPr>
          </w:p>
          <w:p w:rsidR="00BB70EF" w:rsidRPr="002355B2" w:rsidRDefault="00AB7719"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6D41E4">
              <w:rPr>
                <w:rFonts w:ascii="Times New Roman" w:eastAsia="Calibri" w:hAnsi="Times New Roman" w:cs="Times New Roman"/>
                <w:bCs/>
                <w:sz w:val="28"/>
                <w:szCs w:val="28"/>
              </w:rPr>
              <w:t>21</w:t>
            </w:r>
          </w:p>
        </w:tc>
      </w:tr>
      <w:tr w:rsidR="00BB70EF" w:rsidRPr="00BB70EF" w:rsidTr="00C242C9">
        <w:tc>
          <w:tcPr>
            <w:tcW w:w="8755" w:type="dxa"/>
          </w:tcPr>
          <w:p w:rsidR="00BB70EF" w:rsidRPr="00C91838" w:rsidRDefault="00B74D64" w:rsidP="00DE639C">
            <w:pPr>
              <w:spacing w:after="0"/>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3</w:t>
            </w:r>
            <w:r w:rsidR="00C91838" w:rsidRPr="00C91838">
              <w:rPr>
                <w:rFonts w:ascii="Times New Roman" w:eastAsia="Calibri" w:hAnsi="Times New Roman" w:cs="Times New Roman"/>
                <w:bCs/>
                <w:sz w:val="28"/>
                <w:szCs w:val="28"/>
                <w:lang w:eastAsia="ru-RU"/>
              </w:rPr>
              <w:t xml:space="preserve">.2. Воспитательная работа </w:t>
            </w:r>
            <w:r w:rsidR="00BB70EF" w:rsidRPr="00C91838">
              <w:rPr>
                <w:rFonts w:ascii="Times New Roman" w:eastAsia="Calibri" w:hAnsi="Times New Roman" w:cs="Times New Roman"/>
                <w:bCs/>
                <w:sz w:val="28"/>
                <w:szCs w:val="28"/>
                <w:lang w:eastAsia="ru-RU"/>
              </w:rPr>
              <w:t xml:space="preserve"> ……………</w:t>
            </w:r>
            <w:r w:rsidR="00C91838">
              <w:rPr>
                <w:rFonts w:ascii="Times New Roman" w:eastAsia="Calibri" w:hAnsi="Times New Roman" w:cs="Times New Roman"/>
                <w:bCs/>
                <w:sz w:val="28"/>
                <w:szCs w:val="28"/>
                <w:lang w:eastAsia="ru-RU"/>
              </w:rPr>
              <w:t>……………………………….</w:t>
            </w:r>
          </w:p>
        </w:tc>
        <w:tc>
          <w:tcPr>
            <w:tcW w:w="992" w:type="dxa"/>
            <w:vAlign w:val="bottom"/>
          </w:tcPr>
          <w:p w:rsidR="00BB70EF" w:rsidRPr="00C91838" w:rsidRDefault="00C91838"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6D41E4">
              <w:rPr>
                <w:rFonts w:ascii="Times New Roman" w:eastAsia="Calibri" w:hAnsi="Times New Roman" w:cs="Times New Roman"/>
                <w:bCs/>
                <w:sz w:val="28"/>
                <w:szCs w:val="28"/>
              </w:rPr>
              <w:t>30</w:t>
            </w:r>
          </w:p>
        </w:tc>
      </w:tr>
      <w:tr w:rsidR="00BB70EF" w:rsidRPr="00BB70EF" w:rsidTr="00C242C9">
        <w:tc>
          <w:tcPr>
            <w:tcW w:w="8755" w:type="dxa"/>
          </w:tcPr>
          <w:p w:rsidR="00BB70EF" w:rsidRPr="00C91838" w:rsidRDefault="00B74D64" w:rsidP="00DE639C">
            <w:pPr>
              <w:spacing w:after="0"/>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3</w:t>
            </w:r>
            <w:r w:rsidR="00BB70EF" w:rsidRPr="00C91838">
              <w:rPr>
                <w:rFonts w:ascii="Times New Roman" w:eastAsia="Calibri" w:hAnsi="Times New Roman" w:cs="Times New Roman"/>
                <w:bCs/>
                <w:sz w:val="28"/>
                <w:szCs w:val="28"/>
                <w:lang w:eastAsia="ru-RU"/>
              </w:rPr>
              <w:t>.</w:t>
            </w:r>
            <w:r w:rsidR="00C91838" w:rsidRPr="00C91838">
              <w:rPr>
                <w:rFonts w:ascii="Times New Roman" w:eastAsia="Calibri" w:hAnsi="Times New Roman" w:cs="Times New Roman"/>
                <w:bCs/>
                <w:sz w:val="28"/>
                <w:szCs w:val="28"/>
                <w:lang w:eastAsia="ru-RU"/>
              </w:rPr>
              <w:t>3.Психологическаяподготовка</w:t>
            </w:r>
            <w:r w:rsidR="00C91838">
              <w:rPr>
                <w:rFonts w:ascii="Times New Roman" w:eastAsia="Calibri" w:hAnsi="Times New Roman" w:cs="Times New Roman"/>
                <w:bCs/>
                <w:sz w:val="28"/>
                <w:szCs w:val="28"/>
                <w:lang w:eastAsia="ru-RU"/>
              </w:rPr>
              <w:t>……………………………………….</w:t>
            </w:r>
          </w:p>
        </w:tc>
        <w:tc>
          <w:tcPr>
            <w:tcW w:w="992" w:type="dxa"/>
            <w:vAlign w:val="bottom"/>
          </w:tcPr>
          <w:p w:rsidR="00BB70EF" w:rsidRPr="00C91838" w:rsidRDefault="00C91838"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32</w:t>
            </w:r>
          </w:p>
        </w:tc>
      </w:tr>
      <w:tr w:rsidR="00BB70EF" w:rsidRPr="00BB70EF" w:rsidTr="00C242C9">
        <w:tc>
          <w:tcPr>
            <w:tcW w:w="8755" w:type="dxa"/>
          </w:tcPr>
          <w:p w:rsidR="00BB70EF" w:rsidRPr="00C91838" w:rsidRDefault="00B74D64" w:rsidP="00DE639C">
            <w:pPr>
              <w:tabs>
                <w:tab w:val="left" w:pos="1620"/>
              </w:tabs>
              <w:spacing w:after="0"/>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3</w:t>
            </w:r>
            <w:r w:rsidR="00C91838" w:rsidRPr="00C91838">
              <w:rPr>
                <w:rFonts w:ascii="Times New Roman" w:eastAsia="Calibri" w:hAnsi="Times New Roman" w:cs="Times New Roman"/>
                <w:bCs/>
                <w:sz w:val="28"/>
                <w:szCs w:val="28"/>
                <w:lang w:eastAsia="ru-RU"/>
              </w:rPr>
              <w:t xml:space="preserve">.4. Инструкторская и судейская практика </w:t>
            </w:r>
            <w:r w:rsidR="00C91838">
              <w:rPr>
                <w:rFonts w:ascii="Times New Roman" w:eastAsia="Calibri" w:hAnsi="Times New Roman" w:cs="Times New Roman"/>
                <w:sz w:val="28"/>
                <w:szCs w:val="28"/>
              </w:rPr>
              <w:t xml:space="preserve"> ……………………………</w:t>
            </w:r>
          </w:p>
        </w:tc>
        <w:tc>
          <w:tcPr>
            <w:tcW w:w="992" w:type="dxa"/>
            <w:vAlign w:val="bottom"/>
          </w:tcPr>
          <w:p w:rsidR="00BB70EF" w:rsidRPr="00C91838" w:rsidRDefault="00C91838"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33</w:t>
            </w:r>
          </w:p>
        </w:tc>
      </w:tr>
      <w:tr w:rsidR="00BB70EF" w:rsidRPr="00BB70EF" w:rsidTr="00C242C9">
        <w:tc>
          <w:tcPr>
            <w:tcW w:w="8755" w:type="dxa"/>
          </w:tcPr>
          <w:p w:rsidR="00BB70EF" w:rsidRPr="008D468B" w:rsidRDefault="00B74D64" w:rsidP="00DE639C">
            <w:pPr>
              <w:keepNext/>
              <w:keepLines/>
              <w:spacing w:after="0"/>
              <w:jc w:val="both"/>
              <w:outlineLvl w:val="4"/>
              <w:rPr>
                <w:rFonts w:ascii="Times New Roman" w:eastAsia="Times New Roman" w:hAnsi="Times New Roman" w:cs="Times New Roman"/>
                <w:caps/>
                <w:sz w:val="28"/>
                <w:szCs w:val="28"/>
              </w:rPr>
            </w:pPr>
            <w:r>
              <w:rPr>
                <w:rFonts w:ascii="Times New Roman" w:eastAsia="Times New Roman" w:hAnsi="Times New Roman" w:cs="Times New Roman"/>
                <w:bCs/>
                <w:sz w:val="28"/>
                <w:szCs w:val="28"/>
                <w:lang w:eastAsia="ru-RU"/>
              </w:rPr>
              <w:t>3</w:t>
            </w:r>
            <w:r w:rsidR="00C91838" w:rsidRPr="008D468B">
              <w:rPr>
                <w:rFonts w:ascii="Times New Roman" w:eastAsia="Times New Roman" w:hAnsi="Times New Roman" w:cs="Times New Roman"/>
                <w:bCs/>
                <w:sz w:val="28"/>
                <w:szCs w:val="28"/>
                <w:lang w:eastAsia="ru-RU"/>
              </w:rPr>
              <w:t>.5</w:t>
            </w:r>
            <w:r w:rsidR="008D468B" w:rsidRPr="008D468B">
              <w:rPr>
                <w:rFonts w:ascii="Times New Roman" w:eastAsia="Times New Roman" w:hAnsi="Times New Roman" w:cs="Times New Roman"/>
                <w:bCs/>
                <w:sz w:val="28"/>
                <w:szCs w:val="28"/>
                <w:lang w:eastAsia="ru-RU"/>
              </w:rPr>
              <w:t>. Восстановительные средства и мероприятия</w:t>
            </w:r>
            <w:r w:rsidR="00BB70EF" w:rsidRPr="008D468B">
              <w:rPr>
                <w:rFonts w:ascii="Times New Roman" w:eastAsia="Times New Roman" w:hAnsi="Times New Roman" w:cs="Times New Roman"/>
                <w:bCs/>
                <w:sz w:val="28"/>
                <w:szCs w:val="28"/>
                <w:lang w:eastAsia="ru-RU"/>
              </w:rPr>
              <w:t xml:space="preserve"> …………………….</w:t>
            </w:r>
            <w:r w:rsidR="008D468B">
              <w:rPr>
                <w:rFonts w:ascii="Times New Roman" w:eastAsia="Times New Roman" w:hAnsi="Times New Roman" w:cs="Times New Roman"/>
                <w:bCs/>
                <w:sz w:val="28"/>
                <w:szCs w:val="28"/>
                <w:lang w:eastAsia="ru-RU"/>
              </w:rPr>
              <w:t>.</w:t>
            </w:r>
          </w:p>
        </w:tc>
        <w:tc>
          <w:tcPr>
            <w:tcW w:w="992" w:type="dxa"/>
            <w:vAlign w:val="bottom"/>
          </w:tcPr>
          <w:p w:rsidR="00BB70EF" w:rsidRPr="008D468B" w:rsidRDefault="008D468B"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33</w:t>
            </w:r>
          </w:p>
        </w:tc>
      </w:tr>
      <w:tr w:rsidR="00BB70EF" w:rsidRPr="00BB70EF" w:rsidTr="00C242C9">
        <w:tc>
          <w:tcPr>
            <w:tcW w:w="8755" w:type="dxa"/>
          </w:tcPr>
          <w:p w:rsidR="00BB70EF" w:rsidRPr="000E63E1" w:rsidRDefault="00B74D64" w:rsidP="008D468B">
            <w:pPr>
              <w:keepNext/>
              <w:keepLines/>
              <w:spacing w:after="0"/>
              <w:jc w:val="both"/>
              <w:outlineLvl w:val="4"/>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008D468B" w:rsidRPr="000E63E1">
              <w:rPr>
                <w:rFonts w:ascii="Times New Roman" w:eastAsia="Times New Roman" w:hAnsi="Times New Roman" w:cs="Times New Roman"/>
                <w:bCs/>
                <w:sz w:val="28"/>
                <w:szCs w:val="28"/>
                <w:lang w:eastAsia="ru-RU"/>
              </w:rPr>
              <w:t>.6.</w:t>
            </w:r>
            <w:r w:rsidR="000E63E1" w:rsidRPr="000E63E1">
              <w:rPr>
                <w:rFonts w:ascii="Times New Roman" w:eastAsia="Times New Roman" w:hAnsi="Times New Roman" w:cs="Times New Roman"/>
                <w:bCs/>
                <w:sz w:val="28"/>
                <w:szCs w:val="28"/>
                <w:lang w:eastAsia="ru-RU"/>
              </w:rPr>
              <w:t>Врачебный контроль</w:t>
            </w:r>
            <w:r w:rsidR="000E63E1">
              <w:rPr>
                <w:rFonts w:ascii="Times New Roman" w:eastAsia="Times New Roman" w:hAnsi="Times New Roman" w:cs="Times New Roman"/>
                <w:bCs/>
                <w:sz w:val="28"/>
                <w:szCs w:val="28"/>
                <w:lang w:eastAsia="ru-RU"/>
              </w:rPr>
              <w:t>…………………………………………………</w:t>
            </w:r>
          </w:p>
        </w:tc>
        <w:tc>
          <w:tcPr>
            <w:tcW w:w="992" w:type="dxa"/>
            <w:vAlign w:val="bottom"/>
          </w:tcPr>
          <w:p w:rsidR="00BB70EF" w:rsidRPr="000E63E1" w:rsidRDefault="000E63E1"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34</w:t>
            </w:r>
          </w:p>
        </w:tc>
      </w:tr>
      <w:tr w:rsidR="00BB70EF" w:rsidRPr="00BB70EF" w:rsidTr="00C242C9">
        <w:tc>
          <w:tcPr>
            <w:tcW w:w="8755" w:type="dxa"/>
          </w:tcPr>
          <w:p w:rsidR="00BB70EF" w:rsidRPr="006D41E4" w:rsidRDefault="00B74D64" w:rsidP="00DE639C">
            <w:pPr>
              <w:keepNext/>
              <w:keepLines/>
              <w:spacing w:after="0"/>
              <w:jc w:val="both"/>
              <w:outlineLvl w:val="4"/>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006D41E4" w:rsidRPr="006D41E4">
              <w:rPr>
                <w:rFonts w:ascii="Times New Roman" w:eastAsia="Times New Roman" w:hAnsi="Times New Roman" w:cs="Times New Roman"/>
                <w:bCs/>
                <w:sz w:val="28"/>
                <w:szCs w:val="28"/>
                <w:lang w:eastAsia="ru-RU"/>
              </w:rPr>
              <w:t>.7</w:t>
            </w:r>
            <w:r w:rsidR="006D41E4">
              <w:rPr>
                <w:rFonts w:ascii="Times New Roman" w:eastAsia="Times New Roman" w:hAnsi="Times New Roman" w:cs="Times New Roman"/>
                <w:bCs/>
                <w:sz w:val="28"/>
                <w:szCs w:val="28"/>
                <w:lang w:eastAsia="ru-RU"/>
              </w:rPr>
              <w:t>.</w:t>
            </w:r>
            <w:r w:rsidR="006D41E4" w:rsidRPr="006D41E4">
              <w:rPr>
                <w:rFonts w:ascii="Times New Roman" w:eastAsia="Times New Roman" w:hAnsi="Times New Roman" w:cs="Times New Roman"/>
                <w:bCs/>
                <w:sz w:val="28"/>
                <w:szCs w:val="28"/>
                <w:lang w:eastAsia="ru-RU"/>
              </w:rPr>
              <w:t>Программный материал для практических занятий</w:t>
            </w:r>
            <w:r w:rsidR="006D41E4">
              <w:rPr>
                <w:rFonts w:ascii="Times New Roman" w:eastAsia="Times New Roman" w:hAnsi="Times New Roman" w:cs="Times New Roman"/>
                <w:bCs/>
                <w:sz w:val="28"/>
                <w:szCs w:val="28"/>
                <w:lang w:eastAsia="ru-RU"/>
              </w:rPr>
              <w:t>………………………………………………………………………</w:t>
            </w:r>
          </w:p>
        </w:tc>
        <w:tc>
          <w:tcPr>
            <w:tcW w:w="992" w:type="dxa"/>
            <w:vAlign w:val="bottom"/>
          </w:tcPr>
          <w:p w:rsidR="00BB70EF" w:rsidRPr="006D41E4" w:rsidRDefault="006D41E4"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34</w:t>
            </w:r>
          </w:p>
        </w:tc>
      </w:tr>
      <w:tr w:rsidR="00BB70EF" w:rsidRPr="00BB70EF" w:rsidTr="00C242C9">
        <w:tc>
          <w:tcPr>
            <w:tcW w:w="8755" w:type="dxa"/>
          </w:tcPr>
          <w:p w:rsidR="00BB70EF" w:rsidRPr="006D41E4" w:rsidRDefault="00B74D64" w:rsidP="00DE639C">
            <w:pPr>
              <w:keepNext/>
              <w:keepLines/>
              <w:spacing w:after="0"/>
              <w:jc w:val="both"/>
              <w:outlineLvl w:val="4"/>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006D41E4" w:rsidRPr="006D41E4">
              <w:rPr>
                <w:rFonts w:ascii="Times New Roman" w:eastAsia="Times New Roman" w:hAnsi="Times New Roman" w:cs="Times New Roman"/>
                <w:bCs/>
                <w:sz w:val="28"/>
                <w:szCs w:val="28"/>
                <w:lang w:eastAsia="ru-RU"/>
              </w:rPr>
              <w:t>.7.1. Средства для совершенствования физической подготовки борцов (для всех годов обучения)…………</w:t>
            </w:r>
            <w:r w:rsidR="006D41E4">
              <w:rPr>
                <w:rFonts w:ascii="Times New Roman" w:eastAsia="Times New Roman" w:hAnsi="Times New Roman" w:cs="Times New Roman"/>
                <w:bCs/>
                <w:sz w:val="28"/>
                <w:szCs w:val="28"/>
                <w:lang w:eastAsia="ru-RU"/>
              </w:rPr>
              <w:t>……………………………………..</w:t>
            </w:r>
          </w:p>
        </w:tc>
        <w:tc>
          <w:tcPr>
            <w:tcW w:w="992" w:type="dxa"/>
            <w:vAlign w:val="bottom"/>
          </w:tcPr>
          <w:p w:rsidR="00BB70EF" w:rsidRPr="006D41E4" w:rsidRDefault="006D41E4"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34</w:t>
            </w:r>
          </w:p>
        </w:tc>
      </w:tr>
      <w:tr w:rsidR="00BB70EF" w:rsidRPr="00F72152" w:rsidTr="00C242C9">
        <w:tc>
          <w:tcPr>
            <w:tcW w:w="8755" w:type="dxa"/>
          </w:tcPr>
          <w:p w:rsidR="00BB70EF" w:rsidRPr="00F72152" w:rsidRDefault="00B74D64" w:rsidP="00DE639C">
            <w:pPr>
              <w:widowControl w:val="0"/>
              <w:autoSpaceDE w:val="0"/>
              <w:autoSpaceDN w:val="0"/>
              <w:adjustRightInd w:val="0"/>
              <w:spacing w:after="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3</w:t>
            </w:r>
            <w:r w:rsidR="00F72152" w:rsidRPr="00F72152">
              <w:rPr>
                <w:rFonts w:ascii="Times New Roman" w:eastAsia="Times New Roman" w:hAnsi="Times New Roman" w:cs="Times New Roman"/>
                <w:sz w:val="28"/>
                <w:szCs w:val="28"/>
                <w:lang w:eastAsia="ru-RU"/>
              </w:rPr>
              <w:t xml:space="preserve">.7.2. Организация и планирование учебно-тренировочного процесса на этапе начальной подготовки </w:t>
            </w:r>
            <w:r w:rsidR="00F72152">
              <w:rPr>
                <w:rFonts w:ascii="Times New Roman" w:eastAsia="Times New Roman" w:hAnsi="Times New Roman" w:cs="Times New Roman"/>
                <w:sz w:val="28"/>
                <w:szCs w:val="28"/>
                <w:lang w:eastAsia="ru-RU"/>
              </w:rPr>
              <w:t xml:space="preserve"> …………………………………………</w:t>
            </w:r>
          </w:p>
        </w:tc>
        <w:tc>
          <w:tcPr>
            <w:tcW w:w="992" w:type="dxa"/>
            <w:vAlign w:val="bottom"/>
          </w:tcPr>
          <w:p w:rsidR="00BB70EF" w:rsidRPr="00F72152" w:rsidRDefault="00F72152"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39</w:t>
            </w:r>
          </w:p>
        </w:tc>
      </w:tr>
      <w:tr w:rsidR="00BB70EF" w:rsidRPr="00C242C9" w:rsidTr="00C242C9">
        <w:tc>
          <w:tcPr>
            <w:tcW w:w="8755" w:type="dxa"/>
          </w:tcPr>
          <w:p w:rsidR="00FF165D"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w:t>
            </w:r>
            <w:r w:rsidR="00F72152" w:rsidRPr="00C242C9">
              <w:rPr>
                <w:rFonts w:ascii="Times New Roman" w:eastAsia="Times New Roman" w:hAnsi="Times New Roman" w:cs="Times New Roman"/>
                <w:sz w:val="28"/>
                <w:szCs w:val="28"/>
                <w:lang w:eastAsia="ru-RU"/>
              </w:rPr>
              <w:t>.7</w:t>
            </w:r>
            <w:r w:rsidR="00BB70EF" w:rsidRPr="00C242C9">
              <w:rPr>
                <w:rFonts w:ascii="Times New Roman" w:eastAsia="Times New Roman" w:hAnsi="Times New Roman" w:cs="Times New Roman"/>
                <w:sz w:val="28"/>
                <w:szCs w:val="28"/>
                <w:lang w:eastAsia="ru-RU"/>
              </w:rPr>
              <w:t>.</w:t>
            </w:r>
            <w:r w:rsidR="00F72152" w:rsidRPr="00C242C9">
              <w:rPr>
                <w:rFonts w:ascii="Times New Roman" w:eastAsia="Times New Roman" w:hAnsi="Times New Roman" w:cs="Times New Roman"/>
                <w:sz w:val="28"/>
                <w:szCs w:val="28"/>
                <w:lang w:eastAsia="ru-RU"/>
              </w:rPr>
              <w:t xml:space="preserve">3. </w:t>
            </w:r>
            <w:r w:rsidR="00C242C9" w:rsidRPr="00C242C9">
              <w:rPr>
                <w:rFonts w:ascii="Times New Roman" w:eastAsia="Times New Roman" w:hAnsi="Times New Roman" w:cs="Times New Roman"/>
                <w:sz w:val="28"/>
                <w:szCs w:val="28"/>
                <w:lang w:eastAsia="ru-RU"/>
              </w:rPr>
              <w:t xml:space="preserve">Организация и планирование учебно-тренировочного процесса </w:t>
            </w:r>
          </w:p>
          <w:p w:rsidR="00FF165D" w:rsidRDefault="00FF165D"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BB70EF" w:rsidRPr="00C242C9" w:rsidRDefault="00C242C9"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C242C9">
              <w:rPr>
                <w:rFonts w:ascii="Times New Roman" w:eastAsia="Times New Roman" w:hAnsi="Times New Roman" w:cs="Times New Roman"/>
                <w:sz w:val="28"/>
                <w:szCs w:val="28"/>
                <w:lang w:eastAsia="ru-RU"/>
              </w:rPr>
              <w:t>на тренировочном этапе до двух лет обучения</w:t>
            </w:r>
            <w:r w:rsidR="00BB70EF" w:rsidRPr="00C242C9">
              <w:rPr>
                <w:rFonts w:ascii="Times New Roman" w:eastAsia="Times New Roman" w:hAnsi="Times New Roman" w:cs="Times New Roman"/>
                <w:sz w:val="28"/>
                <w:szCs w:val="28"/>
                <w:lang w:eastAsia="ru-RU"/>
              </w:rPr>
              <w:t xml:space="preserve"> ………</w:t>
            </w:r>
            <w:r w:rsidR="00C85479">
              <w:rPr>
                <w:rFonts w:ascii="Times New Roman" w:eastAsia="Times New Roman" w:hAnsi="Times New Roman" w:cs="Times New Roman"/>
                <w:sz w:val="28"/>
                <w:szCs w:val="28"/>
                <w:lang w:eastAsia="ru-RU"/>
              </w:rPr>
              <w:t>…………</w:t>
            </w:r>
            <w:r w:rsidR="00C85479">
              <w:rPr>
                <w:rFonts w:ascii="Times New Roman" w:eastAsia="Calibri" w:hAnsi="Times New Roman" w:cs="Times New Roman"/>
                <w:bCs/>
                <w:sz w:val="28"/>
                <w:szCs w:val="28"/>
              </w:rPr>
              <w:t>стр.44</w:t>
            </w:r>
          </w:p>
        </w:tc>
        <w:tc>
          <w:tcPr>
            <w:tcW w:w="992" w:type="dxa"/>
            <w:vAlign w:val="bottom"/>
          </w:tcPr>
          <w:p w:rsidR="00BB70EF" w:rsidRPr="00C242C9" w:rsidRDefault="00BB70EF" w:rsidP="00DE639C">
            <w:pPr>
              <w:spacing w:after="0"/>
              <w:ind w:right="-1"/>
              <w:rPr>
                <w:rFonts w:ascii="Times New Roman" w:eastAsia="Calibri" w:hAnsi="Times New Roman" w:cs="Times New Roman"/>
                <w:bCs/>
                <w:sz w:val="28"/>
                <w:szCs w:val="28"/>
              </w:rPr>
            </w:pPr>
          </w:p>
        </w:tc>
      </w:tr>
      <w:tr w:rsidR="00BB70EF" w:rsidRPr="00BB70EF" w:rsidTr="00C242C9">
        <w:tc>
          <w:tcPr>
            <w:tcW w:w="8755" w:type="dxa"/>
          </w:tcPr>
          <w:p w:rsidR="00BB70EF" w:rsidRPr="00C242C9" w:rsidRDefault="00B74D64" w:rsidP="00F13593">
            <w:pPr>
              <w:widowControl w:val="0"/>
              <w:autoSpaceDE w:val="0"/>
              <w:autoSpaceDN w:val="0"/>
              <w:adjustRightInd w:val="0"/>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C242C9" w:rsidRPr="00C242C9">
              <w:rPr>
                <w:rFonts w:ascii="Times New Roman" w:eastAsia="Times New Roman" w:hAnsi="Times New Roman" w:cs="Times New Roman"/>
                <w:sz w:val="28"/>
                <w:szCs w:val="28"/>
                <w:lang w:eastAsia="ru-RU"/>
              </w:rPr>
              <w:t>.7</w:t>
            </w:r>
            <w:r w:rsidR="00BB70EF" w:rsidRPr="00C242C9">
              <w:rPr>
                <w:rFonts w:ascii="Times New Roman" w:eastAsia="Times New Roman" w:hAnsi="Times New Roman" w:cs="Times New Roman"/>
                <w:sz w:val="28"/>
                <w:szCs w:val="28"/>
                <w:lang w:eastAsia="ru-RU"/>
              </w:rPr>
              <w:t>.</w:t>
            </w:r>
            <w:r w:rsidR="00C242C9" w:rsidRPr="00C242C9">
              <w:rPr>
                <w:rFonts w:ascii="Times New Roman" w:eastAsia="Times New Roman" w:hAnsi="Times New Roman" w:cs="Times New Roman"/>
                <w:sz w:val="28"/>
                <w:szCs w:val="28"/>
                <w:lang w:eastAsia="ru-RU"/>
              </w:rPr>
              <w:t>4. Организация и планирование учебно-тренировочного процесса на тренировочном этапе свыше двух лет обучения</w:t>
            </w:r>
            <w:r w:rsidR="00C242C9">
              <w:rPr>
                <w:rFonts w:ascii="Times New Roman" w:eastAsia="Times New Roman" w:hAnsi="Times New Roman" w:cs="Times New Roman"/>
                <w:sz w:val="28"/>
                <w:szCs w:val="28"/>
                <w:lang w:eastAsia="ru-RU"/>
              </w:rPr>
              <w:t>…….………………………………………………………</w:t>
            </w:r>
            <w:r w:rsidR="00C85479">
              <w:rPr>
                <w:rFonts w:ascii="Times New Roman" w:eastAsia="Calibri" w:hAnsi="Times New Roman" w:cs="Times New Roman"/>
                <w:bCs/>
                <w:sz w:val="28"/>
                <w:szCs w:val="28"/>
              </w:rPr>
              <w:t xml:space="preserve"> стр. 47</w:t>
            </w:r>
          </w:p>
        </w:tc>
        <w:tc>
          <w:tcPr>
            <w:tcW w:w="992" w:type="dxa"/>
            <w:vAlign w:val="bottom"/>
          </w:tcPr>
          <w:p w:rsidR="00BB70EF" w:rsidRPr="00C242C9" w:rsidRDefault="00BB70EF" w:rsidP="00DE639C">
            <w:pPr>
              <w:spacing w:after="0"/>
              <w:ind w:right="-1"/>
              <w:rPr>
                <w:rFonts w:ascii="Times New Roman" w:eastAsia="Calibri" w:hAnsi="Times New Roman" w:cs="Times New Roman"/>
                <w:bCs/>
                <w:sz w:val="28"/>
                <w:szCs w:val="28"/>
              </w:rPr>
            </w:pPr>
          </w:p>
        </w:tc>
      </w:tr>
      <w:tr w:rsidR="00BB70EF" w:rsidRPr="00C242C9" w:rsidTr="00C242C9">
        <w:tc>
          <w:tcPr>
            <w:tcW w:w="8755" w:type="dxa"/>
          </w:tcPr>
          <w:p w:rsidR="00BB70EF" w:rsidRPr="00C242C9"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B74D64">
              <w:rPr>
                <w:rFonts w:ascii="Times New Roman" w:eastAsia="Times New Roman" w:hAnsi="Times New Roman" w:cs="Times New Roman"/>
                <w:b/>
                <w:sz w:val="28"/>
                <w:szCs w:val="28"/>
                <w:lang w:eastAsia="ru-RU"/>
              </w:rPr>
              <w:t xml:space="preserve">Раздел 4. </w:t>
            </w:r>
            <w:r w:rsidR="00C242C9" w:rsidRPr="00B74D64">
              <w:rPr>
                <w:rFonts w:ascii="Times New Roman" w:eastAsia="Times New Roman" w:hAnsi="Times New Roman" w:cs="Times New Roman"/>
                <w:b/>
                <w:sz w:val="28"/>
                <w:szCs w:val="28"/>
                <w:lang w:eastAsia="ru-RU"/>
              </w:rPr>
              <w:t>Система контроля и зачетные требования</w:t>
            </w:r>
            <w:r>
              <w:rPr>
                <w:rFonts w:ascii="Times New Roman" w:eastAsia="Times New Roman" w:hAnsi="Times New Roman" w:cs="Times New Roman"/>
                <w:sz w:val="28"/>
                <w:szCs w:val="28"/>
                <w:lang w:eastAsia="ru-RU"/>
              </w:rPr>
              <w:t>…………………</w:t>
            </w:r>
          </w:p>
        </w:tc>
        <w:tc>
          <w:tcPr>
            <w:tcW w:w="992" w:type="dxa"/>
            <w:vAlign w:val="bottom"/>
          </w:tcPr>
          <w:p w:rsidR="00BB70EF" w:rsidRPr="00C242C9" w:rsidRDefault="00C242C9"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49</w:t>
            </w:r>
          </w:p>
        </w:tc>
      </w:tr>
      <w:tr w:rsidR="00BB70EF" w:rsidRPr="00BB70EF" w:rsidTr="00C242C9">
        <w:tc>
          <w:tcPr>
            <w:tcW w:w="8755" w:type="dxa"/>
          </w:tcPr>
          <w:p w:rsidR="00BB70EF" w:rsidRPr="00E249D6"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BB70EF" w:rsidRPr="00E249D6">
              <w:rPr>
                <w:rFonts w:ascii="Times New Roman" w:eastAsia="Times New Roman" w:hAnsi="Times New Roman" w:cs="Times New Roman"/>
                <w:sz w:val="28"/>
                <w:szCs w:val="28"/>
                <w:lang w:eastAsia="ru-RU"/>
              </w:rPr>
              <w:t>.</w:t>
            </w:r>
            <w:r w:rsidR="00C242C9" w:rsidRPr="00E249D6">
              <w:rPr>
                <w:rFonts w:ascii="Times New Roman" w:eastAsia="Times New Roman" w:hAnsi="Times New Roman" w:cs="Times New Roman"/>
                <w:sz w:val="28"/>
                <w:szCs w:val="28"/>
                <w:lang w:eastAsia="ru-RU"/>
              </w:rPr>
              <w:t xml:space="preserve">1. </w:t>
            </w:r>
            <w:r w:rsidR="00E249D6" w:rsidRPr="00E249D6">
              <w:rPr>
                <w:rFonts w:ascii="Times New Roman" w:eastAsia="Times New Roman" w:hAnsi="Times New Roman" w:cs="Times New Roman"/>
                <w:sz w:val="28"/>
                <w:szCs w:val="28"/>
                <w:lang w:eastAsia="ru-RU"/>
              </w:rPr>
              <w:t>Влияние физических качеств и телосложения на результативность по виду спорта спортивная борьба</w:t>
            </w:r>
            <w:r w:rsidR="00BB70EF" w:rsidRPr="00E249D6">
              <w:rPr>
                <w:rFonts w:ascii="Times New Roman" w:eastAsia="Times New Roman" w:hAnsi="Times New Roman" w:cs="Times New Roman"/>
                <w:sz w:val="28"/>
                <w:szCs w:val="28"/>
                <w:lang w:eastAsia="ru-RU"/>
              </w:rPr>
              <w:t xml:space="preserve"> ………………………………</w:t>
            </w:r>
            <w:r w:rsidR="00E249D6">
              <w:rPr>
                <w:rFonts w:ascii="Times New Roman" w:eastAsia="Times New Roman" w:hAnsi="Times New Roman" w:cs="Times New Roman"/>
                <w:sz w:val="28"/>
                <w:szCs w:val="28"/>
                <w:lang w:eastAsia="ru-RU"/>
              </w:rPr>
              <w:t>………..</w:t>
            </w:r>
          </w:p>
        </w:tc>
        <w:tc>
          <w:tcPr>
            <w:tcW w:w="992" w:type="dxa"/>
            <w:vAlign w:val="bottom"/>
          </w:tcPr>
          <w:p w:rsidR="00BB70EF" w:rsidRPr="00E249D6" w:rsidRDefault="00E249D6"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49</w:t>
            </w:r>
          </w:p>
        </w:tc>
      </w:tr>
      <w:tr w:rsidR="00BB70EF" w:rsidRPr="00E249D6" w:rsidTr="00C242C9">
        <w:tc>
          <w:tcPr>
            <w:tcW w:w="8755" w:type="dxa"/>
          </w:tcPr>
          <w:p w:rsidR="00BB70EF" w:rsidRPr="00E249D6"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249D6" w:rsidRPr="00E249D6">
              <w:rPr>
                <w:rFonts w:ascii="Times New Roman" w:eastAsia="Times New Roman" w:hAnsi="Times New Roman" w:cs="Times New Roman"/>
                <w:sz w:val="28"/>
                <w:szCs w:val="28"/>
                <w:lang w:eastAsia="ru-RU"/>
              </w:rPr>
              <w:t>.2. Нормативы по вида</w:t>
            </w:r>
            <w:r w:rsidR="00E249D6">
              <w:rPr>
                <w:rFonts w:ascii="Times New Roman" w:eastAsia="Times New Roman" w:hAnsi="Times New Roman" w:cs="Times New Roman"/>
                <w:sz w:val="28"/>
                <w:szCs w:val="28"/>
                <w:lang w:eastAsia="ru-RU"/>
              </w:rPr>
              <w:t>м спорта для зачисления в группы……………</w:t>
            </w:r>
          </w:p>
        </w:tc>
        <w:tc>
          <w:tcPr>
            <w:tcW w:w="992" w:type="dxa"/>
            <w:vAlign w:val="bottom"/>
          </w:tcPr>
          <w:p w:rsidR="00BB70EF" w:rsidRPr="00E249D6" w:rsidRDefault="00E249D6"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49</w:t>
            </w:r>
          </w:p>
        </w:tc>
      </w:tr>
      <w:tr w:rsidR="00BB70EF" w:rsidRPr="00BB70EF" w:rsidTr="00C242C9">
        <w:tc>
          <w:tcPr>
            <w:tcW w:w="8755" w:type="dxa"/>
          </w:tcPr>
          <w:p w:rsidR="00BB70EF" w:rsidRPr="00E249D6" w:rsidRDefault="00B74D64" w:rsidP="00E249D6">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249D6" w:rsidRPr="00E249D6">
              <w:rPr>
                <w:rFonts w:ascii="Times New Roman" w:eastAsia="Times New Roman" w:hAnsi="Times New Roman" w:cs="Times New Roman"/>
                <w:sz w:val="28"/>
                <w:szCs w:val="28"/>
                <w:lang w:eastAsia="ru-RU"/>
              </w:rPr>
              <w:t>.2</w:t>
            </w:r>
            <w:r w:rsidR="00BB70EF" w:rsidRPr="00E249D6">
              <w:rPr>
                <w:rFonts w:ascii="Times New Roman" w:eastAsia="Times New Roman" w:hAnsi="Times New Roman" w:cs="Times New Roman"/>
                <w:sz w:val="28"/>
                <w:szCs w:val="28"/>
                <w:lang w:eastAsia="ru-RU"/>
              </w:rPr>
              <w:t>.</w:t>
            </w:r>
            <w:r w:rsidR="00E249D6" w:rsidRPr="00E249D6">
              <w:rPr>
                <w:rFonts w:ascii="Times New Roman" w:eastAsia="Times New Roman" w:hAnsi="Times New Roman" w:cs="Times New Roman"/>
                <w:sz w:val="28"/>
                <w:szCs w:val="28"/>
                <w:lang w:eastAsia="ru-RU"/>
              </w:rPr>
              <w:t>1.Нормативы общей физической и специальной физической подготовки для зачисления в группы на этапе начальной подготовки</w:t>
            </w:r>
            <w:r w:rsidR="00E249D6">
              <w:rPr>
                <w:rFonts w:ascii="Times New Roman" w:eastAsia="Times New Roman" w:hAnsi="Times New Roman" w:cs="Times New Roman"/>
                <w:sz w:val="28"/>
                <w:szCs w:val="28"/>
                <w:lang w:eastAsia="ru-RU"/>
              </w:rPr>
              <w:t>…</w:t>
            </w:r>
          </w:p>
        </w:tc>
        <w:tc>
          <w:tcPr>
            <w:tcW w:w="992" w:type="dxa"/>
            <w:vAlign w:val="bottom"/>
          </w:tcPr>
          <w:p w:rsidR="00BB70EF" w:rsidRPr="00E249D6" w:rsidRDefault="00E249D6" w:rsidP="00C85479">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50</w:t>
            </w:r>
          </w:p>
        </w:tc>
      </w:tr>
      <w:tr w:rsidR="00BB70EF" w:rsidRPr="00706CC7" w:rsidTr="00C242C9">
        <w:tc>
          <w:tcPr>
            <w:tcW w:w="8755" w:type="dxa"/>
          </w:tcPr>
          <w:p w:rsidR="00BB70EF" w:rsidRPr="00706CC7"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249D6" w:rsidRPr="00706CC7">
              <w:rPr>
                <w:rFonts w:ascii="Times New Roman" w:eastAsia="Times New Roman" w:hAnsi="Times New Roman" w:cs="Times New Roman"/>
                <w:sz w:val="28"/>
                <w:szCs w:val="28"/>
                <w:lang w:eastAsia="ru-RU"/>
              </w:rPr>
              <w:t>.2</w:t>
            </w:r>
            <w:r w:rsidR="00BB70EF" w:rsidRPr="00706CC7">
              <w:rPr>
                <w:rFonts w:ascii="Times New Roman" w:eastAsia="Times New Roman" w:hAnsi="Times New Roman" w:cs="Times New Roman"/>
                <w:sz w:val="28"/>
                <w:szCs w:val="28"/>
                <w:lang w:eastAsia="ru-RU"/>
              </w:rPr>
              <w:t>.</w:t>
            </w:r>
            <w:r w:rsidR="00E249D6" w:rsidRPr="00706CC7">
              <w:rPr>
                <w:rFonts w:ascii="Times New Roman" w:eastAsia="Times New Roman" w:hAnsi="Times New Roman" w:cs="Times New Roman"/>
                <w:sz w:val="28"/>
                <w:szCs w:val="28"/>
                <w:lang w:eastAsia="ru-RU"/>
              </w:rPr>
              <w:t>2.Нормативы общей физической и специальной физической подготовки на тренировочном этапе</w:t>
            </w:r>
            <w:r w:rsidR="00706CC7">
              <w:rPr>
                <w:rFonts w:ascii="Times New Roman" w:eastAsia="Times New Roman" w:hAnsi="Times New Roman" w:cs="Times New Roman"/>
                <w:sz w:val="28"/>
                <w:szCs w:val="28"/>
                <w:lang w:eastAsia="ru-RU"/>
              </w:rPr>
              <w:t xml:space="preserve"> ……………………………………..</w:t>
            </w:r>
          </w:p>
        </w:tc>
        <w:tc>
          <w:tcPr>
            <w:tcW w:w="992" w:type="dxa"/>
            <w:vAlign w:val="bottom"/>
          </w:tcPr>
          <w:p w:rsidR="00BB70EF" w:rsidRPr="00706CC7" w:rsidRDefault="00706CC7"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51</w:t>
            </w:r>
          </w:p>
        </w:tc>
      </w:tr>
      <w:tr w:rsidR="00BB70EF" w:rsidRPr="00BB70EF" w:rsidTr="00C242C9">
        <w:tc>
          <w:tcPr>
            <w:tcW w:w="8755" w:type="dxa"/>
          </w:tcPr>
          <w:p w:rsidR="00BB70EF" w:rsidRPr="00706CC7" w:rsidRDefault="00B74D64" w:rsidP="00DE639C">
            <w:pPr>
              <w:widowControl w:val="0"/>
              <w:autoSpaceDE w:val="0"/>
              <w:autoSpaceDN w:val="0"/>
              <w:adjustRightInd w:val="0"/>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706CC7" w:rsidRPr="00706CC7">
              <w:rPr>
                <w:rFonts w:ascii="Times New Roman" w:eastAsia="Times New Roman" w:hAnsi="Times New Roman" w:cs="Times New Roman"/>
                <w:sz w:val="28"/>
                <w:szCs w:val="28"/>
                <w:lang w:eastAsia="ru-RU"/>
              </w:rPr>
              <w:t>.3.Нормативы максимального объема тренировочной нагрузки</w:t>
            </w:r>
            <w:r w:rsidR="00706CC7">
              <w:rPr>
                <w:rFonts w:ascii="Times New Roman" w:eastAsia="Times New Roman" w:hAnsi="Times New Roman" w:cs="Times New Roman"/>
                <w:sz w:val="28"/>
                <w:szCs w:val="28"/>
                <w:lang w:eastAsia="ru-RU"/>
              </w:rPr>
              <w:t xml:space="preserve"> ……...</w:t>
            </w:r>
          </w:p>
        </w:tc>
        <w:tc>
          <w:tcPr>
            <w:tcW w:w="992" w:type="dxa"/>
            <w:vAlign w:val="bottom"/>
          </w:tcPr>
          <w:p w:rsidR="00BB70EF" w:rsidRPr="00706CC7" w:rsidRDefault="00706CC7"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52</w:t>
            </w:r>
          </w:p>
        </w:tc>
      </w:tr>
      <w:tr w:rsidR="00BB70EF" w:rsidRPr="00706CC7" w:rsidTr="00C242C9">
        <w:tc>
          <w:tcPr>
            <w:tcW w:w="8755" w:type="dxa"/>
          </w:tcPr>
          <w:p w:rsidR="00BB70EF" w:rsidRPr="00706CC7" w:rsidRDefault="00B74D64" w:rsidP="00DE639C">
            <w:pPr>
              <w:spacing w:after="0"/>
              <w:jc w:val="both"/>
              <w:rPr>
                <w:rFonts w:ascii="Times New Roman" w:eastAsia="Calibri" w:hAnsi="Times New Roman" w:cs="Times New Roman"/>
                <w:sz w:val="28"/>
                <w:szCs w:val="28"/>
              </w:rPr>
            </w:pPr>
            <w:r w:rsidRPr="00B74D64">
              <w:rPr>
                <w:rFonts w:ascii="Times New Roman" w:eastAsia="Calibri" w:hAnsi="Times New Roman" w:cs="Times New Roman"/>
                <w:b/>
                <w:sz w:val="28"/>
                <w:szCs w:val="28"/>
                <w:lang w:eastAsia="ru-RU"/>
              </w:rPr>
              <w:t>Раздел 5</w:t>
            </w:r>
            <w:r w:rsidR="00706CC7" w:rsidRPr="00B74D64">
              <w:rPr>
                <w:rFonts w:ascii="Times New Roman" w:eastAsia="Calibri" w:hAnsi="Times New Roman" w:cs="Times New Roman"/>
                <w:b/>
                <w:sz w:val="28"/>
                <w:szCs w:val="28"/>
                <w:lang w:eastAsia="ru-RU"/>
              </w:rPr>
              <w:t>.Информационное обеспечение</w:t>
            </w:r>
            <w:r>
              <w:rPr>
                <w:rFonts w:ascii="Times New Roman" w:eastAsia="Calibri" w:hAnsi="Times New Roman" w:cs="Times New Roman"/>
                <w:sz w:val="28"/>
                <w:szCs w:val="28"/>
                <w:lang w:eastAsia="ru-RU"/>
              </w:rPr>
              <w:t xml:space="preserve"> ……………………………..</w:t>
            </w:r>
          </w:p>
        </w:tc>
        <w:tc>
          <w:tcPr>
            <w:tcW w:w="992" w:type="dxa"/>
            <w:vAlign w:val="bottom"/>
          </w:tcPr>
          <w:p w:rsidR="00BB70EF" w:rsidRPr="00706CC7" w:rsidRDefault="00706CC7" w:rsidP="00DE639C">
            <w:pPr>
              <w:spacing w:after="0"/>
              <w:ind w:right="-1"/>
              <w:rPr>
                <w:rFonts w:ascii="Times New Roman" w:eastAsia="Calibri" w:hAnsi="Times New Roman" w:cs="Times New Roman"/>
                <w:bCs/>
                <w:sz w:val="28"/>
                <w:szCs w:val="28"/>
              </w:rPr>
            </w:pPr>
            <w:r>
              <w:rPr>
                <w:rFonts w:ascii="Times New Roman" w:eastAsia="Calibri" w:hAnsi="Times New Roman" w:cs="Times New Roman"/>
                <w:bCs/>
                <w:sz w:val="28"/>
                <w:szCs w:val="28"/>
              </w:rPr>
              <w:t>стр.</w:t>
            </w:r>
            <w:r w:rsidR="00C85479">
              <w:rPr>
                <w:rFonts w:ascii="Times New Roman" w:eastAsia="Calibri" w:hAnsi="Times New Roman" w:cs="Times New Roman"/>
                <w:bCs/>
                <w:sz w:val="28"/>
                <w:szCs w:val="28"/>
              </w:rPr>
              <w:t>52</w:t>
            </w:r>
          </w:p>
        </w:tc>
      </w:tr>
    </w:tbl>
    <w:p w:rsidR="00BB70EF" w:rsidRPr="00706CC7" w:rsidRDefault="00BB70EF" w:rsidP="00E9663A">
      <w:pPr>
        <w:spacing w:after="0" w:line="240" w:lineRule="auto"/>
        <w:rPr>
          <w:rFonts w:ascii="Times New Roman" w:hAnsi="Times New Roman" w:cs="Times New Roman"/>
          <w:sz w:val="28"/>
          <w:szCs w:val="28"/>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Pr="00706CC7" w:rsidRDefault="00EF1BA8" w:rsidP="00BB70EF">
      <w:pPr>
        <w:spacing w:after="0" w:line="240" w:lineRule="auto"/>
        <w:ind w:left="420"/>
        <w:jc w:val="center"/>
        <w:rPr>
          <w:rFonts w:ascii="Times New Roman" w:eastAsia="Times New Roman" w:hAnsi="Times New Roman" w:cs="Times New Roman"/>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DE639C" w:rsidP="00DE639C">
      <w:pPr>
        <w:tabs>
          <w:tab w:val="left" w:pos="4905"/>
        </w:tabs>
        <w:spacing w:after="0" w:line="240" w:lineRule="auto"/>
        <w:ind w:left="42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EF1BA8" w:rsidRDefault="00EF1BA8" w:rsidP="00BB70EF">
      <w:pPr>
        <w:spacing w:after="0" w:line="240" w:lineRule="auto"/>
        <w:ind w:left="420"/>
        <w:jc w:val="center"/>
        <w:rPr>
          <w:rFonts w:ascii="Times New Roman" w:eastAsia="Times New Roman" w:hAnsi="Times New Roman" w:cs="Times New Roman"/>
          <w:b/>
          <w:sz w:val="24"/>
          <w:szCs w:val="24"/>
          <w:lang w:eastAsia="ru-RU"/>
        </w:rPr>
      </w:pPr>
    </w:p>
    <w:p w:rsidR="009C699F" w:rsidRDefault="009C699F" w:rsidP="00EF1BA8">
      <w:pPr>
        <w:spacing w:after="0" w:line="240" w:lineRule="auto"/>
        <w:rPr>
          <w:rFonts w:ascii="Times New Roman" w:eastAsia="Times New Roman" w:hAnsi="Times New Roman" w:cs="Times New Roman"/>
          <w:b/>
          <w:sz w:val="24"/>
          <w:szCs w:val="24"/>
          <w:lang w:eastAsia="ru-RU"/>
        </w:rPr>
      </w:pPr>
    </w:p>
    <w:p w:rsidR="0056535D" w:rsidRDefault="0056535D" w:rsidP="00EF1BA8">
      <w:pPr>
        <w:spacing w:after="0" w:line="240" w:lineRule="auto"/>
        <w:rPr>
          <w:rFonts w:ascii="Times New Roman" w:eastAsia="Times New Roman" w:hAnsi="Times New Roman" w:cs="Times New Roman"/>
          <w:b/>
          <w:sz w:val="24"/>
          <w:szCs w:val="24"/>
          <w:lang w:eastAsia="ru-RU"/>
        </w:rPr>
      </w:pPr>
    </w:p>
    <w:p w:rsidR="0056535D" w:rsidRDefault="0056535D"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EE36D5" w:rsidRDefault="00EE36D5" w:rsidP="00EF1BA8">
      <w:pPr>
        <w:spacing w:after="0" w:line="240" w:lineRule="auto"/>
        <w:rPr>
          <w:rFonts w:ascii="Times New Roman" w:eastAsia="Times New Roman" w:hAnsi="Times New Roman" w:cs="Times New Roman"/>
          <w:b/>
          <w:sz w:val="24"/>
          <w:szCs w:val="24"/>
          <w:lang w:eastAsia="ru-RU"/>
        </w:rPr>
      </w:pPr>
    </w:p>
    <w:p w:rsidR="00706CC7" w:rsidRDefault="00706CC7" w:rsidP="00EF1BA8">
      <w:pPr>
        <w:spacing w:after="0" w:line="240" w:lineRule="auto"/>
        <w:rPr>
          <w:rFonts w:ascii="Times New Roman" w:eastAsia="Times New Roman" w:hAnsi="Times New Roman" w:cs="Times New Roman"/>
          <w:b/>
          <w:sz w:val="24"/>
          <w:szCs w:val="24"/>
          <w:lang w:eastAsia="ru-RU"/>
        </w:rPr>
      </w:pPr>
    </w:p>
    <w:p w:rsidR="001153CB" w:rsidRDefault="00484B0E" w:rsidP="00C603C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 </w:t>
      </w:r>
      <w:r w:rsidR="001153CB" w:rsidRPr="001153CB">
        <w:rPr>
          <w:rFonts w:ascii="Times New Roman" w:eastAsia="Times New Roman" w:hAnsi="Times New Roman" w:cs="Times New Roman"/>
          <w:b/>
          <w:sz w:val="24"/>
          <w:szCs w:val="24"/>
          <w:lang w:eastAsia="ru-RU"/>
        </w:rPr>
        <w:t>ПОЯСНИТЕЛЬНАЯ  ЗАПИСКА</w:t>
      </w:r>
    </w:p>
    <w:p w:rsidR="003343EA" w:rsidRDefault="003343EA" w:rsidP="001153CB">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153CB" w:rsidRPr="001153CB" w:rsidRDefault="003343EA" w:rsidP="003343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1153CB" w:rsidRPr="001153CB">
        <w:rPr>
          <w:rFonts w:ascii="Times New Roman" w:eastAsia="Times New Roman" w:hAnsi="Times New Roman" w:cs="Times New Roman"/>
          <w:sz w:val="28"/>
          <w:szCs w:val="28"/>
          <w:lang w:eastAsia="ru-RU"/>
        </w:rPr>
        <w:t xml:space="preserve">рограмма </w:t>
      </w:r>
      <w:r>
        <w:rPr>
          <w:rFonts w:ascii="Times New Roman" w:eastAsia="Times New Roman" w:hAnsi="Times New Roman" w:cs="Times New Roman"/>
          <w:sz w:val="28"/>
          <w:szCs w:val="28"/>
          <w:lang w:eastAsia="ru-RU"/>
        </w:rPr>
        <w:t xml:space="preserve">спортивной подготовки </w:t>
      </w:r>
      <w:r w:rsidR="00B5012C">
        <w:rPr>
          <w:rFonts w:ascii="Times New Roman" w:eastAsia="Times New Roman" w:hAnsi="Times New Roman" w:cs="Times New Roman"/>
          <w:sz w:val="28"/>
          <w:szCs w:val="28"/>
          <w:lang w:eastAsia="ru-RU"/>
        </w:rPr>
        <w:t>МБОУ ДО</w:t>
      </w:r>
      <w:r w:rsidR="001153CB" w:rsidRPr="001153CB">
        <w:rPr>
          <w:rFonts w:ascii="Times New Roman" w:eastAsia="Times New Roman" w:hAnsi="Times New Roman" w:cs="Times New Roman"/>
          <w:sz w:val="28"/>
          <w:szCs w:val="28"/>
          <w:lang w:eastAsia="ru-RU"/>
        </w:rPr>
        <w:t xml:space="preserve"> «ДЮСШ» им. Г. С. Хус</w:t>
      </w:r>
      <w:r w:rsidR="001153CB">
        <w:rPr>
          <w:rFonts w:ascii="Times New Roman" w:eastAsia="Times New Roman" w:hAnsi="Times New Roman" w:cs="Times New Roman"/>
          <w:sz w:val="28"/>
          <w:szCs w:val="28"/>
          <w:lang w:eastAsia="ru-RU"/>
        </w:rPr>
        <w:t>аинова по виду спорта борьба на поясах</w:t>
      </w:r>
      <w:r w:rsidR="00BB70EF">
        <w:rPr>
          <w:rFonts w:ascii="Times New Roman" w:eastAsia="Times New Roman" w:hAnsi="Times New Roman" w:cs="Times New Roman"/>
          <w:sz w:val="28"/>
          <w:szCs w:val="28"/>
          <w:lang w:eastAsia="ru-RU"/>
        </w:rPr>
        <w:t xml:space="preserve"> разработана в соответствие</w:t>
      </w:r>
      <w:r w:rsidR="001153CB" w:rsidRPr="001153CB">
        <w:rPr>
          <w:rFonts w:ascii="Times New Roman" w:eastAsia="Times New Roman" w:hAnsi="Times New Roman" w:cs="Times New Roman"/>
          <w:sz w:val="28"/>
          <w:szCs w:val="28"/>
          <w:lang w:eastAsia="ru-RU"/>
        </w:rPr>
        <w:t xml:space="preserve"> с Федеральным стандартом спортивной подготовки по виду</w:t>
      </w:r>
      <w:r w:rsidR="001153CB">
        <w:rPr>
          <w:rFonts w:ascii="Times New Roman" w:eastAsia="Times New Roman" w:hAnsi="Times New Roman" w:cs="Times New Roman"/>
          <w:sz w:val="28"/>
          <w:szCs w:val="28"/>
          <w:lang w:eastAsia="ru-RU"/>
        </w:rPr>
        <w:t xml:space="preserve"> спорта </w:t>
      </w:r>
      <w:r w:rsidR="000E006E">
        <w:rPr>
          <w:rFonts w:ascii="Times New Roman" w:eastAsia="Times New Roman" w:hAnsi="Times New Roman" w:cs="Times New Roman"/>
          <w:sz w:val="28"/>
          <w:szCs w:val="28"/>
          <w:lang w:eastAsia="ru-RU"/>
        </w:rPr>
        <w:t>борьба</w:t>
      </w:r>
      <w:r>
        <w:rPr>
          <w:rFonts w:ascii="Times New Roman" w:eastAsia="Times New Roman" w:hAnsi="Times New Roman" w:cs="Times New Roman"/>
          <w:sz w:val="28"/>
          <w:szCs w:val="28"/>
          <w:lang w:eastAsia="ru-RU"/>
        </w:rPr>
        <w:t xml:space="preserve"> на поясах</w:t>
      </w:r>
      <w:r w:rsidR="001153CB" w:rsidRPr="001153CB">
        <w:rPr>
          <w:rFonts w:ascii="Times New Roman" w:eastAsia="Times New Roman" w:hAnsi="Times New Roman" w:cs="Times New Roman"/>
          <w:sz w:val="28"/>
          <w:szCs w:val="28"/>
          <w:lang w:eastAsia="ru-RU"/>
        </w:rPr>
        <w:t xml:space="preserve"> (далее – ФССП), утвержденный приказом Министерства сп</w:t>
      </w:r>
      <w:r w:rsidR="001153CB">
        <w:rPr>
          <w:rFonts w:ascii="Times New Roman" w:eastAsia="Times New Roman" w:hAnsi="Times New Roman" w:cs="Times New Roman"/>
          <w:sz w:val="28"/>
          <w:szCs w:val="28"/>
          <w:lang w:eastAsia="ru-RU"/>
        </w:rPr>
        <w:t xml:space="preserve">орта Российской Федерации от </w:t>
      </w:r>
      <w:r>
        <w:rPr>
          <w:rFonts w:ascii="Times New Roman" w:eastAsia="Times New Roman" w:hAnsi="Times New Roman" w:cs="Times New Roman"/>
          <w:sz w:val="28"/>
          <w:szCs w:val="28"/>
          <w:lang w:eastAsia="ru-RU"/>
        </w:rPr>
        <w:t>01.06.2016 года № 62</w:t>
      </w:r>
      <w:r w:rsidR="001153CB">
        <w:rPr>
          <w:rFonts w:ascii="Times New Roman" w:eastAsia="Times New Roman" w:hAnsi="Times New Roman" w:cs="Times New Roman"/>
          <w:sz w:val="28"/>
          <w:szCs w:val="28"/>
          <w:lang w:eastAsia="ru-RU"/>
        </w:rPr>
        <w:t>5</w:t>
      </w:r>
      <w:r w:rsidR="001153CB" w:rsidRPr="001153CB">
        <w:rPr>
          <w:rFonts w:ascii="Times New Roman" w:eastAsia="Times New Roman" w:hAnsi="Times New Roman" w:cs="Times New Roman"/>
          <w:sz w:val="28"/>
          <w:szCs w:val="28"/>
          <w:lang w:eastAsia="ru-RU"/>
        </w:rPr>
        <w:t>, разработанного на основании  Федерального закона от 04.12.2007 N 329-ФЗ "О физической культуре и спорте в Российской Федерации"</w:t>
      </w:r>
      <w:r>
        <w:rPr>
          <w:rFonts w:ascii="Times New Roman" w:eastAsia="Times New Roman" w:hAnsi="Times New Roman" w:cs="Times New Roman"/>
          <w:sz w:val="28"/>
          <w:szCs w:val="28"/>
          <w:lang w:eastAsia="ru-RU"/>
        </w:rPr>
        <w:t>и подпунктом 4.2.27 Положения о Министерстве спорта Российской Федерации, утвержденного постановлением</w:t>
      </w:r>
      <w:r w:rsidR="0091060B">
        <w:rPr>
          <w:rFonts w:ascii="Times New Roman" w:eastAsia="Times New Roman" w:hAnsi="Times New Roman" w:cs="Times New Roman"/>
          <w:sz w:val="28"/>
          <w:szCs w:val="28"/>
          <w:lang w:eastAsia="ru-RU"/>
        </w:rPr>
        <w:t xml:space="preserve"> Правительства Российской Федерации от 19.06.2012 № 607,</w:t>
      </w:r>
      <w:r w:rsidR="00143C59">
        <w:rPr>
          <w:rFonts w:ascii="Times New Roman" w:eastAsia="Times New Roman" w:hAnsi="Times New Roman" w:cs="Times New Roman"/>
          <w:sz w:val="28"/>
          <w:szCs w:val="28"/>
          <w:lang w:eastAsia="ru-RU"/>
        </w:rPr>
        <w:t xml:space="preserve"> на основе типовых, примерных программ по спортивной борьбе, рабочего плана МБОУ ДО «ДЮСШ» им. Г. С. Хусаинова.</w:t>
      </w:r>
    </w:p>
    <w:p w:rsidR="00DC4B08" w:rsidRPr="000E006E" w:rsidRDefault="00DC4B08" w:rsidP="001B1702">
      <w:pPr>
        <w:pStyle w:val="Default"/>
        <w:jc w:val="both"/>
        <w:rPr>
          <w:sz w:val="28"/>
          <w:szCs w:val="28"/>
        </w:rPr>
      </w:pPr>
      <w:r w:rsidRPr="000E006E">
        <w:rPr>
          <w:sz w:val="28"/>
          <w:szCs w:val="28"/>
        </w:rPr>
        <w:t>Программа по борьбе на поясах составляет основу для учебно-тренировочной и методической работы в ДЮСШ. Данная программа рассматривается как нормативная основа п</w:t>
      </w:r>
      <w:r w:rsidR="000E006E" w:rsidRPr="000E006E">
        <w:rPr>
          <w:sz w:val="28"/>
          <w:szCs w:val="28"/>
        </w:rPr>
        <w:t xml:space="preserve">одготовки спортсменов по </w:t>
      </w:r>
      <w:r w:rsidRPr="000E006E">
        <w:rPr>
          <w:sz w:val="28"/>
          <w:szCs w:val="28"/>
        </w:rPr>
        <w:t>борьбе</w:t>
      </w:r>
      <w:r w:rsidR="0091060B">
        <w:rPr>
          <w:sz w:val="28"/>
          <w:szCs w:val="28"/>
        </w:rPr>
        <w:t xml:space="preserve"> на поясах</w:t>
      </w:r>
      <w:r w:rsidRPr="000E006E">
        <w:rPr>
          <w:sz w:val="28"/>
          <w:szCs w:val="28"/>
        </w:rPr>
        <w:t>.</w:t>
      </w:r>
    </w:p>
    <w:p w:rsidR="00DC4B08" w:rsidRPr="00F350C1" w:rsidRDefault="00DC4B08" w:rsidP="001B1702">
      <w:pPr>
        <w:pStyle w:val="Default"/>
        <w:jc w:val="both"/>
        <w:rPr>
          <w:sz w:val="28"/>
          <w:szCs w:val="28"/>
        </w:rPr>
      </w:pPr>
      <w:r w:rsidRPr="00F350C1">
        <w:rPr>
          <w:sz w:val="28"/>
          <w:szCs w:val="28"/>
        </w:rPr>
        <w:t xml:space="preserve">В основу учебной программы положены нормативно-правовые акты, регулирующие деятельность ДЮСШ и основополагающие принципы спортивной подготовки юных борцов, результаты научных исследований и передовой спортивной практики. </w:t>
      </w:r>
    </w:p>
    <w:p w:rsidR="00DC4B08" w:rsidRPr="00F350C1" w:rsidRDefault="00DC4B08" w:rsidP="001B1702">
      <w:pPr>
        <w:pStyle w:val="Default"/>
        <w:jc w:val="both"/>
        <w:rPr>
          <w:sz w:val="28"/>
          <w:szCs w:val="28"/>
        </w:rPr>
      </w:pPr>
      <w:r w:rsidRPr="00F350C1">
        <w:rPr>
          <w:b/>
          <w:bCs/>
          <w:sz w:val="28"/>
          <w:szCs w:val="28"/>
        </w:rPr>
        <w:t xml:space="preserve">Стратегическая цель программы </w:t>
      </w:r>
      <w:r w:rsidRPr="00F350C1">
        <w:rPr>
          <w:sz w:val="28"/>
          <w:szCs w:val="28"/>
        </w:rPr>
        <w:t xml:space="preserve">- привлечение детей к систематическим регулярным занятиям физической культуры и избранному виду спорта, формирование устойчивого интереса к занятиям борьбой на поясах, достижение спортивных результатов сообразно способностям. </w:t>
      </w:r>
    </w:p>
    <w:p w:rsidR="00DC4B08" w:rsidRPr="00F350C1" w:rsidRDefault="00DC4B08" w:rsidP="001B1702">
      <w:pPr>
        <w:pStyle w:val="Default"/>
        <w:jc w:val="both"/>
        <w:rPr>
          <w:color w:val="auto"/>
          <w:sz w:val="28"/>
          <w:szCs w:val="28"/>
        </w:rPr>
      </w:pPr>
      <w:r w:rsidRPr="00F350C1">
        <w:rPr>
          <w:b/>
          <w:bCs/>
          <w:color w:val="auto"/>
          <w:sz w:val="28"/>
          <w:szCs w:val="28"/>
        </w:rPr>
        <w:t xml:space="preserve">Тактические цели программы: </w:t>
      </w:r>
    </w:p>
    <w:p w:rsidR="00DC4B08" w:rsidRPr="00F350C1" w:rsidRDefault="00DC4B08" w:rsidP="001B1702">
      <w:pPr>
        <w:pStyle w:val="Default"/>
        <w:jc w:val="both"/>
        <w:rPr>
          <w:color w:val="auto"/>
          <w:sz w:val="28"/>
          <w:szCs w:val="28"/>
        </w:rPr>
      </w:pPr>
      <w:r w:rsidRPr="00F350C1">
        <w:rPr>
          <w:i/>
          <w:iCs/>
          <w:color w:val="auto"/>
          <w:sz w:val="28"/>
          <w:szCs w:val="28"/>
        </w:rPr>
        <w:t xml:space="preserve">обучающий аспект </w:t>
      </w:r>
      <w:r w:rsidRPr="00F350C1">
        <w:rPr>
          <w:color w:val="auto"/>
          <w:sz w:val="28"/>
          <w:szCs w:val="28"/>
        </w:rPr>
        <w:t xml:space="preserve">- содействие всестороннему развитию личности посредством формирования физической культуры личности </w:t>
      </w:r>
      <w:r w:rsidR="00D14217" w:rsidRPr="00F350C1">
        <w:rPr>
          <w:color w:val="auto"/>
          <w:sz w:val="28"/>
          <w:szCs w:val="28"/>
        </w:rPr>
        <w:t>обучающихся</w:t>
      </w:r>
      <w:r w:rsidRPr="00F350C1">
        <w:rPr>
          <w:color w:val="auto"/>
          <w:sz w:val="28"/>
          <w:szCs w:val="28"/>
        </w:rPr>
        <w:t xml:space="preserve">. Слагаемые борьбы являются: крепкое здоровье, хорошее физическое развитие, оптимальный уровень двигательных способностей, знания, умения и навыки в области борьбы, мотивы и освоенные способы (умения) осуществлять физкультурно-оздоровительную и спортивную деятельность; </w:t>
      </w:r>
    </w:p>
    <w:p w:rsidR="00DC4B08" w:rsidRPr="00F350C1" w:rsidRDefault="00DC4B08" w:rsidP="001B1702">
      <w:pPr>
        <w:pStyle w:val="Default"/>
        <w:jc w:val="both"/>
        <w:rPr>
          <w:color w:val="auto"/>
          <w:sz w:val="28"/>
          <w:szCs w:val="28"/>
        </w:rPr>
      </w:pPr>
      <w:r w:rsidRPr="00F350C1">
        <w:rPr>
          <w:i/>
          <w:iCs/>
          <w:color w:val="auto"/>
          <w:sz w:val="28"/>
          <w:szCs w:val="28"/>
        </w:rPr>
        <w:t xml:space="preserve">воспитательный аспект </w:t>
      </w:r>
      <w:r w:rsidRPr="00F350C1">
        <w:rPr>
          <w:color w:val="auto"/>
          <w:sz w:val="28"/>
          <w:szCs w:val="28"/>
        </w:rPr>
        <w:t xml:space="preserve">– главное в воспитании – приобретение </w:t>
      </w:r>
      <w:r w:rsidR="00D14217" w:rsidRPr="00F350C1">
        <w:rPr>
          <w:color w:val="auto"/>
          <w:sz w:val="28"/>
          <w:szCs w:val="28"/>
        </w:rPr>
        <w:t>обучающимися</w:t>
      </w:r>
      <w:r w:rsidRPr="00F350C1">
        <w:rPr>
          <w:color w:val="auto"/>
          <w:sz w:val="28"/>
          <w:szCs w:val="28"/>
        </w:rPr>
        <w:t xml:space="preserve"> личного социального опыта, необходимого им для полноценной дальнейшей жизни в обществе; приобретение опыта коммуникативной, эмоциональной, физической, умственной и трудовой деятельности, опыта общественных и личностных отношений, позволяющих им с миним</w:t>
      </w:r>
      <w:r w:rsidR="00673FB5" w:rsidRPr="00F350C1">
        <w:rPr>
          <w:color w:val="auto"/>
          <w:sz w:val="28"/>
          <w:szCs w:val="28"/>
        </w:rPr>
        <w:t>альными потерями адаптироваться</w:t>
      </w:r>
      <w:r w:rsidR="00B85ECF">
        <w:rPr>
          <w:color w:val="auto"/>
          <w:sz w:val="28"/>
          <w:szCs w:val="28"/>
        </w:rPr>
        <w:t xml:space="preserve"> к изменяющимся условиям</w:t>
      </w:r>
      <w:r w:rsidRPr="00F350C1">
        <w:rPr>
          <w:color w:val="auto"/>
          <w:sz w:val="28"/>
          <w:szCs w:val="28"/>
        </w:rPr>
        <w:t xml:space="preserve"> социальной жизни; </w:t>
      </w:r>
    </w:p>
    <w:p w:rsidR="00DC4B08" w:rsidRPr="00F350C1" w:rsidRDefault="00DC4B08" w:rsidP="001B1702">
      <w:pPr>
        <w:pStyle w:val="Default"/>
        <w:jc w:val="both"/>
        <w:rPr>
          <w:color w:val="auto"/>
          <w:sz w:val="28"/>
          <w:szCs w:val="28"/>
        </w:rPr>
      </w:pPr>
      <w:r w:rsidRPr="00F350C1">
        <w:rPr>
          <w:i/>
          <w:iCs/>
          <w:color w:val="auto"/>
          <w:sz w:val="28"/>
          <w:szCs w:val="28"/>
        </w:rPr>
        <w:t xml:space="preserve">развивающий аспект </w:t>
      </w:r>
      <w:r w:rsidRPr="00F350C1">
        <w:rPr>
          <w:color w:val="auto"/>
          <w:sz w:val="28"/>
          <w:szCs w:val="28"/>
        </w:rPr>
        <w:t xml:space="preserve">– развитие потенциальных способностей подростка: укрепление здоровья и достижение физического уровня развития, необходимых для участия в соревнованиях городского и регионального уровня. </w:t>
      </w:r>
    </w:p>
    <w:p w:rsidR="00DC4B08" w:rsidRPr="001B1702" w:rsidRDefault="00DC4B08" w:rsidP="001B1702">
      <w:pPr>
        <w:pStyle w:val="Default"/>
        <w:jc w:val="both"/>
        <w:rPr>
          <w:color w:val="auto"/>
          <w:sz w:val="28"/>
          <w:szCs w:val="28"/>
        </w:rPr>
      </w:pPr>
      <w:r w:rsidRPr="001B1702">
        <w:rPr>
          <w:b/>
          <w:bCs/>
          <w:color w:val="auto"/>
          <w:sz w:val="28"/>
          <w:szCs w:val="28"/>
        </w:rPr>
        <w:t xml:space="preserve">Задачи, которые необходимо решить, чтобы достичь целей программы: </w:t>
      </w:r>
    </w:p>
    <w:p w:rsidR="00DC4B08" w:rsidRPr="001B1702" w:rsidRDefault="00DC4B08" w:rsidP="001B1702">
      <w:pPr>
        <w:pStyle w:val="Default"/>
        <w:jc w:val="both"/>
        <w:rPr>
          <w:color w:val="auto"/>
          <w:sz w:val="28"/>
          <w:szCs w:val="28"/>
        </w:rPr>
      </w:pPr>
      <w:r w:rsidRPr="001B1702">
        <w:rPr>
          <w:i/>
          <w:iCs/>
          <w:color w:val="auto"/>
          <w:sz w:val="28"/>
          <w:szCs w:val="28"/>
        </w:rPr>
        <w:t xml:space="preserve">в обучении </w:t>
      </w:r>
      <w:r w:rsidRPr="001B1702">
        <w:rPr>
          <w:color w:val="auto"/>
          <w:sz w:val="28"/>
          <w:szCs w:val="28"/>
        </w:rPr>
        <w:t>– овладение знаниями и умениями, необходимыми для участия в</w:t>
      </w:r>
      <w:r w:rsidR="00673FB5" w:rsidRPr="001B1702">
        <w:rPr>
          <w:color w:val="auto"/>
          <w:sz w:val="28"/>
          <w:szCs w:val="28"/>
        </w:rPr>
        <w:t xml:space="preserve"> районных,</w:t>
      </w:r>
      <w:r w:rsidRPr="001B1702">
        <w:rPr>
          <w:color w:val="auto"/>
          <w:sz w:val="28"/>
          <w:szCs w:val="28"/>
        </w:rPr>
        <w:t xml:space="preserve"> региональных и международных соревнованиях по борьбе в соответствующей весовой и возрастной группе. На основе совокупности приобретенных знаний и навыков обучающиеся должны выполнять разнообразные тактико-технические действия по </w:t>
      </w:r>
      <w:r w:rsidRPr="001B1702">
        <w:rPr>
          <w:color w:val="auto"/>
          <w:sz w:val="28"/>
          <w:szCs w:val="28"/>
        </w:rPr>
        <w:lastRenderedPageBreak/>
        <w:t xml:space="preserve">применению полученных знаний и навыков в нестандартной обстановке спортивных соревнований; </w:t>
      </w:r>
    </w:p>
    <w:p w:rsidR="00DC4B08" w:rsidRPr="001B1702" w:rsidRDefault="00DC4B08" w:rsidP="001B1702">
      <w:pPr>
        <w:pStyle w:val="Default"/>
        <w:jc w:val="both"/>
        <w:rPr>
          <w:color w:val="auto"/>
          <w:sz w:val="28"/>
          <w:szCs w:val="28"/>
        </w:rPr>
      </w:pPr>
      <w:r w:rsidRPr="001B1702">
        <w:rPr>
          <w:i/>
          <w:iCs/>
          <w:color w:val="auto"/>
          <w:sz w:val="28"/>
          <w:szCs w:val="28"/>
        </w:rPr>
        <w:t xml:space="preserve">в воспитании - </w:t>
      </w:r>
      <w:r w:rsidRPr="001B1702">
        <w:rPr>
          <w:color w:val="auto"/>
          <w:sz w:val="28"/>
          <w:szCs w:val="28"/>
        </w:rPr>
        <w:t>приоритетными в содержании воспитательной работы будут задачи коммуникативного и коллективного воспитания, физического воспит</w:t>
      </w:r>
      <w:r w:rsidR="001B1702">
        <w:rPr>
          <w:color w:val="auto"/>
          <w:sz w:val="28"/>
          <w:szCs w:val="28"/>
        </w:rPr>
        <w:t>ания и нравственного воспитания;</w:t>
      </w:r>
    </w:p>
    <w:p w:rsidR="00DC4B08" w:rsidRPr="001B1702" w:rsidRDefault="00DC4B08" w:rsidP="001B1702">
      <w:pPr>
        <w:pStyle w:val="Default"/>
        <w:jc w:val="both"/>
        <w:rPr>
          <w:color w:val="auto"/>
          <w:sz w:val="28"/>
          <w:szCs w:val="28"/>
        </w:rPr>
      </w:pPr>
      <w:r w:rsidRPr="001B1702">
        <w:rPr>
          <w:i/>
          <w:iCs/>
          <w:color w:val="auto"/>
          <w:sz w:val="28"/>
          <w:szCs w:val="28"/>
        </w:rPr>
        <w:t xml:space="preserve">в развитии </w:t>
      </w:r>
      <w:r w:rsidRPr="001B1702">
        <w:rPr>
          <w:color w:val="auto"/>
          <w:sz w:val="28"/>
          <w:szCs w:val="28"/>
        </w:rPr>
        <w:t>– развитие познавательных, физических, нравственных способностей обучающихся путем использования их потенциальных возможностей способствует формированию личности ребенка, поэтому важно приучить его к здоровому образу жизни, развить в нем стремление к активному и содержательному проведению свободного времени. Следует развивать в нем умение творчески подходить к решению возникающих проблем, как во время занятий, так и во время соревнований. Это поможет</w:t>
      </w:r>
      <w:r w:rsidR="001B1702">
        <w:rPr>
          <w:color w:val="auto"/>
          <w:sz w:val="28"/>
          <w:szCs w:val="28"/>
        </w:rPr>
        <w:t xml:space="preserve"> ему в жизненном самоутверждении</w:t>
      </w:r>
      <w:r w:rsidRPr="001B1702">
        <w:rPr>
          <w:color w:val="auto"/>
          <w:sz w:val="28"/>
          <w:szCs w:val="28"/>
        </w:rPr>
        <w:t xml:space="preserve"> и самоопределен</w:t>
      </w:r>
      <w:r w:rsidR="001B1702">
        <w:rPr>
          <w:color w:val="auto"/>
          <w:sz w:val="28"/>
          <w:szCs w:val="28"/>
        </w:rPr>
        <w:t>ии.</w:t>
      </w:r>
    </w:p>
    <w:p w:rsidR="00DC4B08" w:rsidRPr="001B1702" w:rsidRDefault="00DC4B08" w:rsidP="00DC4B08">
      <w:pPr>
        <w:pStyle w:val="Default"/>
        <w:rPr>
          <w:color w:val="auto"/>
          <w:sz w:val="28"/>
          <w:szCs w:val="28"/>
        </w:rPr>
      </w:pPr>
      <w:r w:rsidRPr="001B1702">
        <w:rPr>
          <w:b/>
          <w:bCs/>
          <w:color w:val="auto"/>
          <w:sz w:val="28"/>
          <w:szCs w:val="28"/>
        </w:rPr>
        <w:t xml:space="preserve">Сроки реализации программы (продолжительность образовательного процесса, этапы) </w:t>
      </w:r>
    </w:p>
    <w:p w:rsidR="00DC4B08" w:rsidRPr="001B1702" w:rsidRDefault="00DC4B08" w:rsidP="00DC4B08">
      <w:pPr>
        <w:pStyle w:val="Default"/>
        <w:rPr>
          <w:color w:val="auto"/>
          <w:sz w:val="28"/>
          <w:szCs w:val="28"/>
        </w:rPr>
      </w:pPr>
      <w:r w:rsidRPr="001B1702">
        <w:rPr>
          <w:color w:val="auto"/>
          <w:sz w:val="28"/>
          <w:szCs w:val="28"/>
        </w:rPr>
        <w:t xml:space="preserve">Учреждение осуществляет образовательный процесс, соответствующий </w:t>
      </w:r>
      <w:r w:rsidR="00EA3EA7" w:rsidRPr="001B1702">
        <w:rPr>
          <w:color w:val="auto"/>
          <w:sz w:val="28"/>
          <w:szCs w:val="28"/>
        </w:rPr>
        <w:t>следующим</w:t>
      </w:r>
      <w:r w:rsidRPr="001B1702">
        <w:rPr>
          <w:color w:val="auto"/>
          <w:sz w:val="28"/>
          <w:szCs w:val="28"/>
        </w:rPr>
        <w:t xml:space="preserve"> ступеням образования: </w:t>
      </w:r>
    </w:p>
    <w:p w:rsidR="00DC4B08" w:rsidRPr="00B21F16" w:rsidRDefault="00EB31E6" w:rsidP="00B21F16">
      <w:pPr>
        <w:pStyle w:val="Default"/>
        <w:jc w:val="both"/>
        <w:rPr>
          <w:rFonts w:eastAsia="MS Mincho"/>
          <w:color w:val="auto"/>
          <w:sz w:val="28"/>
          <w:szCs w:val="28"/>
        </w:rPr>
      </w:pPr>
      <w:r>
        <w:rPr>
          <w:rFonts w:eastAsia="MS Mincho"/>
          <w:color w:val="auto"/>
          <w:sz w:val="28"/>
          <w:szCs w:val="28"/>
          <w:lang w:val="en-US"/>
        </w:rPr>
        <w:t>I</w:t>
      </w:r>
      <w:r w:rsidR="00DC4B08" w:rsidRPr="00B21F16">
        <w:rPr>
          <w:rFonts w:eastAsia="MS Mincho"/>
          <w:color w:val="auto"/>
          <w:sz w:val="28"/>
          <w:szCs w:val="28"/>
        </w:rPr>
        <w:t>ступень – этап начальной подготов</w:t>
      </w:r>
      <w:r w:rsidR="00B21F16">
        <w:rPr>
          <w:rFonts w:eastAsia="MS Mincho"/>
          <w:color w:val="auto"/>
          <w:sz w:val="28"/>
          <w:szCs w:val="28"/>
        </w:rPr>
        <w:t xml:space="preserve">ки (нормативный срок освоения </w:t>
      </w:r>
      <w:r w:rsidR="0091060B">
        <w:rPr>
          <w:rFonts w:eastAsia="MS Mincho"/>
          <w:color w:val="auto"/>
          <w:sz w:val="28"/>
          <w:szCs w:val="28"/>
        </w:rPr>
        <w:t>2</w:t>
      </w:r>
      <w:r w:rsidR="00DC4B08" w:rsidRPr="00B21F16">
        <w:rPr>
          <w:rFonts w:eastAsia="MS Mincho"/>
          <w:color w:val="auto"/>
          <w:sz w:val="28"/>
          <w:szCs w:val="28"/>
        </w:rPr>
        <w:t xml:space="preserve"> года)</w:t>
      </w:r>
      <w:r w:rsidR="00B21F16">
        <w:rPr>
          <w:rFonts w:eastAsia="MS Mincho"/>
          <w:color w:val="auto"/>
          <w:sz w:val="28"/>
          <w:szCs w:val="28"/>
        </w:rPr>
        <w:t>:</w:t>
      </w:r>
    </w:p>
    <w:p w:rsidR="00DC4B08" w:rsidRPr="00B21F16" w:rsidRDefault="00DC4B08" w:rsidP="00520253">
      <w:pPr>
        <w:pStyle w:val="Default"/>
        <w:rPr>
          <w:rFonts w:eastAsia="MS Mincho"/>
          <w:color w:val="auto"/>
          <w:sz w:val="28"/>
          <w:szCs w:val="28"/>
        </w:rPr>
      </w:pPr>
      <w:r w:rsidRPr="00B21F16">
        <w:rPr>
          <w:rFonts w:eastAsia="MS Mincho"/>
          <w:color w:val="auto"/>
          <w:sz w:val="28"/>
          <w:szCs w:val="28"/>
        </w:rPr>
        <w:t xml:space="preserve">- обеспечивает стабильность состава учащихся, посещаемость ими тренировочных занятий, положительную динамику прироста индивидуальных показателей физической подготовленности, уровень освоения основ техники видов спорта, навыков гигиены и самоконтроля, воспитание морально-этических и волевых качеств. </w:t>
      </w:r>
    </w:p>
    <w:p w:rsidR="00DC4B08" w:rsidRPr="00B21F16" w:rsidRDefault="00EB31E6" w:rsidP="00B21F16">
      <w:pPr>
        <w:pStyle w:val="Default"/>
        <w:jc w:val="both"/>
        <w:rPr>
          <w:rFonts w:eastAsia="MS Mincho"/>
          <w:color w:val="auto"/>
          <w:sz w:val="28"/>
          <w:szCs w:val="28"/>
        </w:rPr>
      </w:pPr>
      <w:r>
        <w:rPr>
          <w:rFonts w:asciiTheme="minorHAnsi" w:eastAsia="MS Mincho" w:hAnsiTheme="minorHAnsi" w:cs="MS Mincho"/>
          <w:color w:val="auto"/>
          <w:sz w:val="28"/>
          <w:szCs w:val="28"/>
          <w:lang w:val="en-US"/>
        </w:rPr>
        <w:t>II</w:t>
      </w:r>
      <w:r w:rsidR="00DC4B08" w:rsidRPr="00B21F16">
        <w:rPr>
          <w:rFonts w:eastAsia="MS Mincho"/>
          <w:color w:val="auto"/>
          <w:sz w:val="28"/>
          <w:szCs w:val="28"/>
        </w:rPr>
        <w:t>ступень – учебно-тренировочный этап (н</w:t>
      </w:r>
      <w:r w:rsidR="00B21F16" w:rsidRPr="00B21F16">
        <w:rPr>
          <w:rFonts w:eastAsia="MS Mincho"/>
          <w:color w:val="auto"/>
          <w:sz w:val="28"/>
          <w:szCs w:val="28"/>
        </w:rPr>
        <w:t>ормативный срок освоения 4 года</w:t>
      </w:r>
      <w:r w:rsidR="00DC4B08" w:rsidRPr="00B21F16">
        <w:rPr>
          <w:rFonts w:eastAsia="MS Mincho"/>
          <w:color w:val="auto"/>
          <w:sz w:val="28"/>
          <w:szCs w:val="28"/>
        </w:rPr>
        <w:t>)</w:t>
      </w:r>
      <w:r w:rsidR="00B21F16" w:rsidRPr="00B21F16">
        <w:rPr>
          <w:rFonts w:eastAsia="MS Mincho"/>
          <w:color w:val="auto"/>
          <w:sz w:val="28"/>
          <w:szCs w:val="28"/>
        </w:rPr>
        <w:t>:</w:t>
      </w:r>
    </w:p>
    <w:p w:rsidR="00DC4B08" w:rsidRPr="00EB31E6" w:rsidRDefault="00DC4B08" w:rsidP="00EB31E6">
      <w:pPr>
        <w:pStyle w:val="Default"/>
        <w:jc w:val="both"/>
        <w:rPr>
          <w:rFonts w:eastAsia="MS Mincho"/>
          <w:color w:val="auto"/>
          <w:sz w:val="28"/>
          <w:szCs w:val="28"/>
        </w:rPr>
      </w:pPr>
      <w:r w:rsidRPr="00EB31E6">
        <w:rPr>
          <w:rFonts w:eastAsia="MS Mincho"/>
          <w:color w:val="auto"/>
          <w:sz w:val="28"/>
          <w:szCs w:val="28"/>
        </w:rPr>
        <w:t>- обеспечивает хорошее состояние здоровья и уровень</w:t>
      </w:r>
      <w:r w:rsidR="001B1702" w:rsidRPr="00EB31E6">
        <w:rPr>
          <w:rFonts w:eastAsia="MS Mincho"/>
          <w:color w:val="auto"/>
          <w:sz w:val="28"/>
          <w:szCs w:val="28"/>
        </w:rPr>
        <w:t xml:space="preserve"> физического развития учащихся,</w:t>
      </w:r>
      <w:r w:rsidRPr="00EB31E6">
        <w:rPr>
          <w:rFonts w:eastAsia="MS Mincho"/>
          <w:color w:val="auto"/>
          <w:sz w:val="28"/>
          <w:szCs w:val="28"/>
        </w:rPr>
        <w:t>положительную динамику прироста общей и специально</w:t>
      </w:r>
      <w:r w:rsidR="00762BBD">
        <w:rPr>
          <w:rFonts w:eastAsia="MS Mincho"/>
          <w:color w:val="auto"/>
          <w:sz w:val="28"/>
          <w:szCs w:val="28"/>
        </w:rPr>
        <w:t>й</w:t>
      </w:r>
      <w:r w:rsidRPr="00EB31E6">
        <w:rPr>
          <w:rFonts w:eastAsia="MS Mincho"/>
          <w:color w:val="auto"/>
          <w:sz w:val="28"/>
          <w:szCs w:val="28"/>
        </w:rPr>
        <w:t xml:space="preserve"> физической подготовленности, в соответствии с индивидуальными особенностями </w:t>
      </w:r>
      <w:r w:rsidR="00673FB5" w:rsidRPr="00EB31E6">
        <w:rPr>
          <w:rFonts w:eastAsia="MS Mincho"/>
          <w:color w:val="auto"/>
          <w:sz w:val="28"/>
          <w:szCs w:val="28"/>
        </w:rPr>
        <w:t>обу</w:t>
      </w:r>
      <w:r w:rsidRPr="00EB31E6">
        <w:rPr>
          <w:rFonts w:eastAsia="MS Mincho"/>
          <w:color w:val="auto"/>
          <w:sz w:val="28"/>
          <w:szCs w:val="28"/>
        </w:rPr>
        <w:t>ча</w:t>
      </w:r>
      <w:r w:rsidR="00673FB5" w:rsidRPr="00EB31E6">
        <w:rPr>
          <w:rFonts w:eastAsia="MS Mincho"/>
          <w:color w:val="auto"/>
          <w:sz w:val="28"/>
          <w:szCs w:val="28"/>
        </w:rPr>
        <w:t>ю</w:t>
      </w:r>
      <w:r w:rsidRPr="00EB31E6">
        <w:rPr>
          <w:rFonts w:eastAsia="MS Mincho"/>
          <w:color w:val="auto"/>
          <w:sz w:val="28"/>
          <w:szCs w:val="28"/>
        </w:rPr>
        <w:t xml:space="preserve">щихся, освоение объемов тренировочных нагрузок, предусмотренными данной программой, освоение теоретического раздела программы, профилактику вредных привычек и правонарушений, динамику спортивно-технических показателей и результатов выступлений на </w:t>
      </w:r>
      <w:r w:rsidR="00673FB5" w:rsidRPr="00EB31E6">
        <w:rPr>
          <w:rFonts w:eastAsia="MS Mincho"/>
          <w:color w:val="auto"/>
          <w:sz w:val="28"/>
          <w:szCs w:val="28"/>
        </w:rPr>
        <w:t>районных</w:t>
      </w:r>
      <w:r w:rsidRPr="00EB31E6">
        <w:rPr>
          <w:rFonts w:eastAsia="MS Mincho"/>
          <w:color w:val="auto"/>
          <w:sz w:val="28"/>
          <w:szCs w:val="28"/>
        </w:rPr>
        <w:t xml:space="preserve"> и региональных соревнованиях, вып</w:t>
      </w:r>
      <w:r w:rsidR="00DB3783">
        <w:rPr>
          <w:rFonts w:eastAsia="MS Mincho"/>
          <w:color w:val="auto"/>
          <w:sz w:val="28"/>
          <w:szCs w:val="28"/>
        </w:rPr>
        <w:t xml:space="preserve">олнение </w:t>
      </w:r>
      <w:r w:rsidRPr="00EB31E6">
        <w:rPr>
          <w:rFonts w:eastAsia="MS Mincho"/>
          <w:color w:val="auto"/>
          <w:sz w:val="28"/>
          <w:szCs w:val="28"/>
        </w:rPr>
        <w:t xml:space="preserve"> разрядов по борьбе на поясах</w:t>
      </w:r>
      <w:r w:rsidR="00506984" w:rsidRPr="00EB31E6">
        <w:rPr>
          <w:rFonts w:eastAsia="MS Mincho"/>
          <w:color w:val="auto"/>
          <w:sz w:val="28"/>
          <w:szCs w:val="28"/>
        </w:rPr>
        <w:t>.</w:t>
      </w:r>
    </w:p>
    <w:p w:rsidR="00DC4B08" w:rsidRPr="00520253" w:rsidRDefault="00DC4B08" w:rsidP="00DB3783">
      <w:pPr>
        <w:pStyle w:val="Default"/>
        <w:jc w:val="both"/>
        <w:rPr>
          <w:rFonts w:eastAsia="MS Mincho"/>
          <w:color w:val="auto"/>
          <w:sz w:val="28"/>
          <w:szCs w:val="28"/>
        </w:rPr>
      </w:pPr>
      <w:r w:rsidRPr="00520253">
        <w:rPr>
          <w:rFonts w:eastAsia="MS Mincho"/>
          <w:b/>
          <w:bCs/>
          <w:color w:val="auto"/>
          <w:sz w:val="28"/>
          <w:szCs w:val="28"/>
        </w:rPr>
        <w:t xml:space="preserve">Формы занятий </w:t>
      </w:r>
      <w:r w:rsidRPr="00520253">
        <w:rPr>
          <w:rFonts w:eastAsia="MS Mincho"/>
          <w:color w:val="auto"/>
          <w:sz w:val="28"/>
          <w:szCs w:val="28"/>
        </w:rPr>
        <w:t>по борьбе</w:t>
      </w:r>
      <w:r w:rsidR="0091060B">
        <w:rPr>
          <w:rFonts w:eastAsia="MS Mincho"/>
          <w:color w:val="auto"/>
          <w:sz w:val="28"/>
          <w:szCs w:val="28"/>
        </w:rPr>
        <w:t xml:space="preserve"> на поясах</w:t>
      </w:r>
      <w:r w:rsidRPr="00520253">
        <w:rPr>
          <w:rFonts w:eastAsia="MS Mincho"/>
          <w:color w:val="auto"/>
          <w:sz w:val="28"/>
          <w:szCs w:val="28"/>
        </w:rPr>
        <w:t xml:space="preserve"> определяются в зависимости от контингента занимающихся, задач и условий. Основными формами образовательного процесса являются: </w:t>
      </w:r>
    </w:p>
    <w:p w:rsidR="00DC4B08" w:rsidRPr="00520253" w:rsidRDefault="00DC4B08" w:rsidP="00DC4B08">
      <w:pPr>
        <w:pStyle w:val="Default"/>
        <w:rPr>
          <w:rFonts w:eastAsia="MS Mincho"/>
          <w:color w:val="auto"/>
          <w:sz w:val="28"/>
          <w:szCs w:val="28"/>
        </w:rPr>
      </w:pPr>
      <w:r w:rsidRPr="00520253">
        <w:rPr>
          <w:rFonts w:eastAsia="MS Mincho"/>
          <w:color w:val="auto"/>
          <w:sz w:val="28"/>
          <w:szCs w:val="28"/>
        </w:rPr>
        <w:t xml:space="preserve">- групповые учебно-тренировочные и теоретические занятия; </w:t>
      </w:r>
    </w:p>
    <w:p w:rsidR="00DC4B08" w:rsidRPr="00520253" w:rsidRDefault="00DC4B08" w:rsidP="00DB3783">
      <w:pPr>
        <w:pStyle w:val="Default"/>
        <w:jc w:val="both"/>
        <w:rPr>
          <w:rFonts w:eastAsia="MS Mincho"/>
          <w:color w:val="auto"/>
          <w:sz w:val="28"/>
          <w:szCs w:val="28"/>
        </w:rPr>
      </w:pPr>
      <w:r w:rsidRPr="00520253">
        <w:rPr>
          <w:rFonts w:eastAsia="MS Mincho"/>
          <w:color w:val="auto"/>
          <w:sz w:val="28"/>
          <w:szCs w:val="28"/>
        </w:rPr>
        <w:t>- участие в соревнованиях, ма</w:t>
      </w:r>
      <w:r w:rsidR="00520253">
        <w:rPr>
          <w:rFonts w:eastAsia="MS Mincho"/>
          <w:color w:val="auto"/>
          <w:sz w:val="28"/>
          <w:szCs w:val="28"/>
        </w:rPr>
        <w:t>тчевых и товарищеских встречах;</w:t>
      </w:r>
    </w:p>
    <w:p w:rsidR="00DC4B08" w:rsidRPr="00520253" w:rsidRDefault="00DC4B08" w:rsidP="00DC4B08">
      <w:pPr>
        <w:pStyle w:val="Default"/>
        <w:rPr>
          <w:rFonts w:eastAsia="MS Mincho"/>
          <w:color w:val="auto"/>
          <w:sz w:val="28"/>
          <w:szCs w:val="28"/>
        </w:rPr>
      </w:pPr>
      <w:r w:rsidRPr="00520253">
        <w:rPr>
          <w:rFonts w:eastAsia="MS Mincho"/>
          <w:color w:val="auto"/>
          <w:sz w:val="28"/>
          <w:szCs w:val="28"/>
        </w:rPr>
        <w:t xml:space="preserve">- участие в учебно-тренировочных сборах; </w:t>
      </w:r>
    </w:p>
    <w:p w:rsidR="00DC4B08" w:rsidRPr="00520253" w:rsidRDefault="00DC4B08" w:rsidP="00DC4B08">
      <w:pPr>
        <w:pStyle w:val="Default"/>
        <w:rPr>
          <w:rFonts w:eastAsia="MS Mincho"/>
          <w:color w:val="auto"/>
          <w:sz w:val="28"/>
          <w:szCs w:val="28"/>
        </w:rPr>
      </w:pPr>
      <w:r w:rsidRPr="00520253">
        <w:rPr>
          <w:rFonts w:eastAsia="MS Mincho"/>
          <w:color w:val="auto"/>
          <w:sz w:val="28"/>
          <w:szCs w:val="28"/>
        </w:rPr>
        <w:t xml:space="preserve">- пребывание в спортивно-оздоровительном лагере; </w:t>
      </w:r>
    </w:p>
    <w:p w:rsidR="00DC4B08" w:rsidRPr="00520253" w:rsidRDefault="00DC4B08" w:rsidP="00DC4B08">
      <w:pPr>
        <w:pStyle w:val="Default"/>
        <w:rPr>
          <w:rFonts w:eastAsia="MS Mincho"/>
          <w:color w:val="auto"/>
          <w:sz w:val="28"/>
          <w:szCs w:val="28"/>
        </w:rPr>
      </w:pPr>
      <w:r w:rsidRPr="00520253">
        <w:rPr>
          <w:rFonts w:eastAsia="MS Mincho"/>
          <w:color w:val="auto"/>
          <w:sz w:val="28"/>
          <w:szCs w:val="28"/>
        </w:rPr>
        <w:t xml:space="preserve">- инструкторско-судейская практика; </w:t>
      </w:r>
    </w:p>
    <w:p w:rsidR="00DC4B08" w:rsidRPr="00520253" w:rsidRDefault="00DC4B08" w:rsidP="00520253">
      <w:pPr>
        <w:pStyle w:val="Default"/>
        <w:jc w:val="both"/>
        <w:rPr>
          <w:rFonts w:eastAsia="MS Mincho"/>
          <w:color w:val="auto"/>
          <w:sz w:val="28"/>
          <w:szCs w:val="28"/>
        </w:rPr>
      </w:pPr>
      <w:r w:rsidRPr="00520253">
        <w:rPr>
          <w:rFonts w:eastAsia="MS Mincho"/>
          <w:color w:val="auto"/>
          <w:sz w:val="28"/>
          <w:szCs w:val="28"/>
        </w:rPr>
        <w:t xml:space="preserve">- аттестация </w:t>
      </w:r>
      <w:r w:rsidR="00EA3EA7" w:rsidRPr="00520253">
        <w:rPr>
          <w:rFonts w:eastAsia="MS Mincho"/>
          <w:color w:val="auto"/>
          <w:sz w:val="28"/>
          <w:szCs w:val="28"/>
        </w:rPr>
        <w:t>обучающихся</w:t>
      </w:r>
      <w:r w:rsidRPr="00520253">
        <w:rPr>
          <w:rFonts w:eastAsia="MS Mincho"/>
          <w:color w:val="auto"/>
          <w:sz w:val="28"/>
          <w:szCs w:val="28"/>
        </w:rPr>
        <w:t xml:space="preserve">; </w:t>
      </w:r>
    </w:p>
    <w:p w:rsidR="00DC4B08" w:rsidRPr="00520253" w:rsidRDefault="00DC4B08" w:rsidP="00DC4B08">
      <w:pPr>
        <w:pStyle w:val="Default"/>
        <w:rPr>
          <w:rFonts w:eastAsia="MS Mincho"/>
          <w:color w:val="auto"/>
          <w:sz w:val="28"/>
          <w:szCs w:val="28"/>
        </w:rPr>
      </w:pPr>
      <w:r w:rsidRPr="00520253">
        <w:rPr>
          <w:rFonts w:eastAsia="MS Mincho"/>
          <w:color w:val="auto"/>
          <w:sz w:val="28"/>
          <w:szCs w:val="28"/>
        </w:rPr>
        <w:t xml:space="preserve">- врачебно-медицинский контроль; </w:t>
      </w:r>
    </w:p>
    <w:p w:rsidR="00EA3EA7" w:rsidRPr="003C3A84" w:rsidRDefault="00DC4B08" w:rsidP="00EA3EA7">
      <w:pPr>
        <w:pStyle w:val="Default"/>
        <w:rPr>
          <w:rFonts w:eastAsia="MS Mincho"/>
          <w:color w:val="auto"/>
        </w:rPr>
      </w:pPr>
      <w:r w:rsidRPr="00520253">
        <w:rPr>
          <w:rFonts w:eastAsia="MS Mincho"/>
          <w:color w:val="auto"/>
          <w:sz w:val="28"/>
          <w:szCs w:val="28"/>
        </w:rPr>
        <w:t>- медико-восстановительные мероприятия.</w:t>
      </w:r>
    </w:p>
    <w:p w:rsidR="00DC4B08" w:rsidRPr="00DB3783" w:rsidRDefault="00DC4B08" w:rsidP="00DC4B08">
      <w:pPr>
        <w:pStyle w:val="Default"/>
        <w:rPr>
          <w:color w:val="auto"/>
          <w:sz w:val="28"/>
          <w:szCs w:val="28"/>
        </w:rPr>
      </w:pPr>
      <w:r w:rsidRPr="00DB3783">
        <w:rPr>
          <w:b/>
          <w:bCs/>
          <w:color w:val="auto"/>
          <w:sz w:val="28"/>
          <w:szCs w:val="28"/>
        </w:rPr>
        <w:t xml:space="preserve">Формы подведения итогов реализации дополнительной образовательной программы: </w:t>
      </w:r>
    </w:p>
    <w:p w:rsidR="00DC4B08" w:rsidRPr="00DB3783" w:rsidRDefault="00DC4B08" w:rsidP="00DC4B08">
      <w:pPr>
        <w:pStyle w:val="Default"/>
        <w:rPr>
          <w:color w:val="auto"/>
          <w:sz w:val="28"/>
          <w:szCs w:val="28"/>
        </w:rPr>
      </w:pPr>
      <w:r w:rsidRPr="00DB3783">
        <w:rPr>
          <w:color w:val="auto"/>
          <w:sz w:val="28"/>
          <w:szCs w:val="28"/>
        </w:rPr>
        <w:lastRenderedPageBreak/>
        <w:t xml:space="preserve">- фестивали, </w:t>
      </w:r>
    </w:p>
    <w:p w:rsidR="00DC4B08" w:rsidRPr="00DB3783" w:rsidRDefault="00DC4B08" w:rsidP="00DC4B08">
      <w:pPr>
        <w:pStyle w:val="Default"/>
        <w:rPr>
          <w:color w:val="auto"/>
          <w:sz w:val="28"/>
          <w:szCs w:val="28"/>
        </w:rPr>
      </w:pPr>
      <w:r w:rsidRPr="00DB3783">
        <w:rPr>
          <w:color w:val="auto"/>
          <w:sz w:val="28"/>
          <w:szCs w:val="28"/>
        </w:rPr>
        <w:t xml:space="preserve">- соревнования, </w:t>
      </w:r>
    </w:p>
    <w:p w:rsidR="00DC4B08" w:rsidRPr="00DB3783" w:rsidRDefault="00DC4B08" w:rsidP="00DC4B08">
      <w:pPr>
        <w:pStyle w:val="Default"/>
        <w:rPr>
          <w:color w:val="auto"/>
          <w:sz w:val="28"/>
          <w:szCs w:val="28"/>
        </w:rPr>
      </w:pPr>
      <w:r w:rsidRPr="00DB3783">
        <w:rPr>
          <w:color w:val="auto"/>
          <w:sz w:val="28"/>
          <w:szCs w:val="28"/>
        </w:rPr>
        <w:t xml:space="preserve">- открытые учебно-тренировочные занятия, </w:t>
      </w:r>
    </w:p>
    <w:p w:rsidR="00DC4B08" w:rsidRPr="00DB3783" w:rsidRDefault="00DC4B08" w:rsidP="00DC4B08">
      <w:pPr>
        <w:pStyle w:val="Default"/>
        <w:rPr>
          <w:color w:val="auto"/>
          <w:sz w:val="28"/>
          <w:szCs w:val="28"/>
        </w:rPr>
      </w:pPr>
      <w:r w:rsidRPr="00DB3783">
        <w:rPr>
          <w:color w:val="auto"/>
          <w:sz w:val="28"/>
          <w:szCs w:val="28"/>
        </w:rPr>
        <w:t xml:space="preserve">- показательные выступления, </w:t>
      </w:r>
    </w:p>
    <w:p w:rsidR="00DC4B08" w:rsidRPr="00DB3783" w:rsidRDefault="00DC4B08" w:rsidP="00DC4B08">
      <w:pPr>
        <w:pStyle w:val="Default"/>
        <w:rPr>
          <w:color w:val="auto"/>
          <w:sz w:val="28"/>
          <w:szCs w:val="28"/>
        </w:rPr>
      </w:pPr>
      <w:r w:rsidRPr="00DB3783">
        <w:rPr>
          <w:color w:val="auto"/>
          <w:sz w:val="28"/>
          <w:szCs w:val="28"/>
        </w:rPr>
        <w:t xml:space="preserve">- контрольно-переводные испытания, </w:t>
      </w:r>
    </w:p>
    <w:p w:rsidR="00DC4B08" w:rsidRPr="00DB3783" w:rsidRDefault="00DC4B08" w:rsidP="00DC4B08">
      <w:pPr>
        <w:pStyle w:val="Default"/>
        <w:rPr>
          <w:color w:val="auto"/>
          <w:sz w:val="28"/>
          <w:szCs w:val="28"/>
        </w:rPr>
      </w:pPr>
      <w:r w:rsidRPr="00DB3783">
        <w:rPr>
          <w:color w:val="auto"/>
          <w:sz w:val="28"/>
          <w:szCs w:val="28"/>
        </w:rPr>
        <w:t xml:space="preserve">- выполнение разрядов, получение спортивных званий. </w:t>
      </w:r>
    </w:p>
    <w:p w:rsidR="00DC4B08" w:rsidRPr="00DB3783" w:rsidRDefault="00EA3EA7" w:rsidP="00DB3783">
      <w:pPr>
        <w:pStyle w:val="Default"/>
        <w:jc w:val="both"/>
        <w:rPr>
          <w:color w:val="auto"/>
          <w:sz w:val="28"/>
          <w:szCs w:val="28"/>
        </w:rPr>
      </w:pPr>
      <w:r w:rsidRPr="00DB3783">
        <w:rPr>
          <w:color w:val="auto"/>
          <w:sz w:val="28"/>
          <w:szCs w:val="28"/>
        </w:rPr>
        <w:t>Учебная работа в ДЮСШ</w:t>
      </w:r>
      <w:r w:rsidR="00DC4B08" w:rsidRPr="00DB3783">
        <w:rPr>
          <w:color w:val="auto"/>
          <w:sz w:val="28"/>
          <w:szCs w:val="28"/>
        </w:rPr>
        <w:t xml:space="preserve"> строится на основании данной программы и проводится круглый год. В каникулярный период для обеспечения круглогодичных занятий и активного отдыха</w:t>
      </w:r>
      <w:r w:rsidRPr="00DB3783">
        <w:rPr>
          <w:color w:val="auto"/>
          <w:sz w:val="28"/>
          <w:szCs w:val="28"/>
        </w:rPr>
        <w:t>обучающихся</w:t>
      </w:r>
      <w:r w:rsidR="00DC4B08" w:rsidRPr="00DB3783">
        <w:rPr>
          <w:color w:val="auto"/>
          <w:sz w:val="28"/>
          <w:szCs w:val="28"/>
        </w:rPr>
        <w:t xml:space="preserve"> ДЮСШ организует</w:t>
      </w:r>
      <w:r w:rsidRPr="00DB3783">
        <w:rPr>
          <w:color w:val="auto"/>
          <w:sz w:val="28"/>
          <w:szCs w:val="28"/>
        </w:rPr>
        <w:t>ся отдых в спортивно-оз</w:t>
      </w:r>
      <w:r w:rsidR="00520253" w:rsidRPr="00DB3783">
        <w:rPr>
          <w:color w:val="auto"/>
          <w:sz w:val="28"/>
          <w:szCs w:val="28"/>
        </w:rPr>
        <w:t>доровительных лагерях</w:t>
      </w:r>
      <w:r w:rsidRPr="00DB3783">
        <w:rPr>
          <w:color w:val="auto"/>
          <w:sz w:val="28"/>
          <w:szCs w:val="28"/>
        </w:rPr>
        <w:t>.</w:t>
      </w:r>
      <w:r w:rsidR="00DC4B08" w:rsidRPr="00DB3783">
        <w:rPr>
          <w:color w:val="auto"/>
          <w:sz w:val="28"/>
          <w:szCs w:val="28"/>
        </w:rPr>
        <w:t xml:space="preserve"> Программа включает нормативную и методическую часть и охватывает все стороны учебно-тренировочного процесса. </w:t>
      </w:r>
    </w:p>
    <w:p w:rsidR="00506984" w:rsidRDefault="00506984" w:rsidP="00EA3EA7">
      <w:pPr>
        <w:pStyle w:val="Default"/>
        <w:jc w:val="center"/>
        <w:rPr>
          <w:b/>
          <w:bCs/>
          <w:color w:val="auto"/>
          <w:sz w:val="28"/>
          <w:szCs w:val="28"/>
        </w:rPr>
      </w:pPr>
    </w:p>
    <w:p w:rsidR="00DC4B08" w:rsidRDefault="00796D58" w:rsidP="00C506EB">
      <w:pPr>
        <w:pStyle w:val="Default"/>
        <w:jc w:val="center"/>
        <w:rPr>
          <w:color w:val="auto"/>
          <w:sz w:val="28"/>
          <w:szCs w:val="28"/>
        </w:rPr>
      </w:pPr>
      <w:r>
        <w:rPr>
          <w:b/>
          <w:bCs/>
          <w:color w:val="auto"/>
          <w:sz w:val="28"/>
          <w:szCs w:val="28"/>
        </w:rPr>
        <w:t>2</w:t>
      </w:r>
      <w:r w:rsidR="00DC4B08">
        <w:rPr>
          <w:b/>
          <w:bCs/>
          <w:color w:val="auto"/>
          <w:sz w:val="28"/>
          <w:szCs w:val="28"/>
        </w:rPr>
        <w:t>. НОРМАТИВНАЯ ЧАСТЬ</w:t>
      </w:r>
      <w:r w:rsidR="00C506EB">
        <w:rPr>
          <w:color w:val="auto"/>
          <w:sz w:val="28"/>
          <w:szCs w:val="28"/>
        </w:rPr>
        <w:t>.</w:t>
      </w:r>
    </w:p>
    <w:p w:rsidR="00DC4B08" w:rsidRPr="00606A6F" w:rsidRDefault="00DC4B08" w:rsidP="00606A6F">
      <w:pPr>
        <w:pStyle w:val="Default"/>
        <w:jc w:val="both"/>
        <w:rPr>
          <w:color w:val="auto"/>
          <w:sz w:val="28"/>
          <w:szCs w:val="28"/>
        </w:rPr>
      </w:pPr>
      <w:r w:rsidRPr="00606A6F">
        <w:rPr>
          <w:color w:val="auto"/>
          <w:sz w:val="28"/>
          <w:szCs w:val="28"/>
        </w:rPr>
        <w:t xml:space="preserve">Нормативная часть программы является официальным документом, в соответствии с которым планируется подготовка спортсмена и спортивного резерва. </w:t>
      </w:r>
    </w:p>
    <w:p w:rsidR="00DC4B08" w:rsidRPr="00606A6F" w:rsidRDefault="00DC4B08" w:rsidP="00606A6F">
      <w:pPr>
        <w:pStyle w:val="Default"/>
        <w:jc w:val="both"/>
        <w:rPr>
          <w:color w:val="auto"/>
          <w:sz w:val="28"/>
          <w:szCs w:val="28"/>
        </w:rPr>
      </w:pPr>
      <w:r w:rsidRPr="00606A6F">
        <w:rPr>
          <w:color w:val="auto"/>
          <w:sz w:val="28"/>
          <w:szCs w:val="28"/>
        </w:rPr>
        <w:t>На основании нормативной части программы в ДЮСШ разрабатываются учебные планы подготовки учебных групп и отдельных спортсменов с учетом имеющихся условий и имеющейся материальной базы. Утверждение планов подготовки проводится на основании решения тренерского совета</w:t>
      </w:r>
      <w:r w:rsidR="00506984" w:rsidRPr="00606A6F">
        <w:rPr>
          <w:color w:val="auto"/>
          <w:sz w:val="28"/>
          <w:szCs w:val="28"/>
        </w:rPr>
        <w:t>,</w:t>
      </w:r>
      <w:r w:rsidRPr="00606A6F">
        <w:rPr>
          <w:color w:val="auto"/>
          <w:sz w:val="28"/>
          <w:szCs w:val="28"/>
        </w:rPr>
        <w:t xml:space="preserve"> директором ДЮСШ</w:t>
      </w:r>
      <w:r w:rsidR="003446BC" w:rsidRPr="00606A6F">
        <w:rPr>
          <w:color w:val="auto"/>
          <w:sz w:val="28"/>
          <w:szCs w:val="28"/>
        </w:rPr>
        <w:t>.</w:t>
      </w:r>
    </w:p>
    <w:p w:rsidR="00606A6F" w:rsidRDefault="00606A6F" w:rsidP="00DC4B08">
      <w:pPr>
        <w:pStyle w:val="Default"/>
        <w:rPr>
          <w:color w:val="auto"/>
        </w:rPr>
      </w:pPr>
    </w:p>
    <w:p w:rsidR="00606A6F" w:rsidRDefault="00796D58" w:rsidP="00606A6F">
      <w:pPr>
        <w:widowControl w:val="0"/>
        <w:autoSpaceDE w:val="0"/>
        <w:autoSpaceDN w:val="0"/>
        <w:adjustRightInd w:val="0"/>
        <w:spacing w:after="0"/>
        <w:ind w:firstLine="708"/>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00606A6F" w:rsidRPr="00606A6F">
        <w:rPr>
          <w:rFonts w:ascii="Times New Roman" w:eastAsia="Times New Roman" w:hAnsi="Times New Roman" w:cs="Times New Roman"/>
          <w:b/>
          <w:sz w:val="28"/>
          <w:szCs w:val="28"/>
          <w:lang w:eastAsia="ru-RU"/>
        </w:rPr>
        <w:t>.1. 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борьба</w:t>
      </w:r>
      <w:r w:rsidR="0091060B">
        <w:rPr>
          <w:rFonts w:ascii="Times New Roman" w:eastAsia="Times New Roman" w:hAnsi="Times New Roman" w:cs="Times New Roman"/>
          <w:b/>
          <w:sz w:val="28"/>
          <w:szCs w:val="28"/>
          <w:lang w:eastAsia="ru-RU"/>
        </w:rPr>
        <w:t xml:space="preserve"> на поясах</w:t>
      </w:r>
      <w:r w:rsidR="00606A6F" w:rsidRPr="00606A6F">
        <w:rPr>
          <w:rFonts w:ascii="Times New Roman" w:eastAsia="Times New Roman" w:hAnsi="Times New Roman" w:cs="Times New Roman"/>
          <w:b/>
          <w:sz w:val="28"/>
          <w:szCs w:val="28"/>
          <w:lang w:eastAsia="ru-RU"/>
        </w:rPr>
        <w:t>:</w:t>
      </w:r>
    </w:p>
    <w:p w:rsidR="00606A6F" w:rsidRDefault="00606A6F" w:rsidP="00606A6F">
      <w:pPr>
        <w:widowControl w:val="0"/>
        <w:autoSpaceDE w:val="0"/>
        <w:autoSpaceDN w:val="0"/>
        <w:adjustRightInd w:val="0"/>
        <w:spacing w:after="0"/>
        <w:ind w:firstLine="708"/>
        <w:jc w:val="right"/>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Таблица №1</w:t>
      </w:r>
    </w:p>
    <w:p w:rsidR="00606A6F" w:rsidRPr="00606A6F" w:rsidRDefault="00606A6F" w:rsidP="00386A8C">
      <w:pPr>
        <w:widowControl w:val="0"/>
        <w:autoSpaceDE w:val="0"/>
        <w:autoSpaceDN w:val="0"/>
        <w:adjustRightInd w:val="0"/>
        <w:spacing w:after="0"/>
        <w:ind w:firstLine="708"/>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r w:rsidR="00386A8C">
        <w:rPr>
          <w:rFonts w:ascii="Times New Roman" w:eastAsia="Times New Roman" w:hAnsi="Times New Roman" w:cs="Times New Roman"/>
          <w:sz w:val="28"/>
          <w:szCs w:val="28"/>
          <w:lang w:eastAsia="ru-RU"/>
        </w:rPr>
        <w:t xml:space="preserve"> №1 к ФССП)</w:t>
      </w:r>
    </w:p>
    <w:tbl>
      <w:tblPr>
        <w:tblW w:w="0" w:type="auto"/>
        <w:jc w:val="center"/>
        <w:tblCellSpacing w:w="5" w:type="nil"/>
        <w:tblInd w:w="75" w:type="dxa"/>
        <w:tblCellMar>
          <w:left w:w="75" w:type="dxa"/>
          <w:right w:w="75" w:type="dxa"/>
        </w:tblCellMar>
        <w:tblLook w:val="0000"/>
      </w:tblPr>
      <w:tblGrid>
        <w:gridCol w:w="2505"/>
        <w:gridCol w:w="2428"/>
        <w:gridCol w:w="2553"/>
        <w:gridCol w:w="2304"/>
      </w:tblGrid>
      <w:tr w:rsidR="00606A6F" w:rsidRPr="00606A6F" w:rsidTr="00606A6F">
        <w:trPr>
          <w:trHeight w:val="800"/>
          <w:tblCellSpacing w:w="5" w:type="nil"/>
          <w:jc w:val="center"/>
        </w:trPr>
        <w:tc>
          <w:tcPr>
            <w:tcW w:w="2505" w:type="dxa"/>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Этапы спортивной подготовки</w:t>
            </w:r>
          </w:p>
        </w:tc>
        <w:tc>
          <w:tcPr>
            <w:tcW w:w="2428" w:type="dxa"/>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Длительность этапов (в годах)</w:t>
            </w:r>
          </w:p>
        </w:tc>
        <w:tc>
          <w:tcPr>
            <w:tcW w:w="2553" w:type="dxa"/>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Минимальный возраст для зачисления в группы (лет)</w:t>
            </w:r>
          </w:p>
        </w:tc>
        <w:tc>
          <w:tcPr>
            <w:tcW w:w="2304" w:type="dxa"/>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w:t>
            </w:r>
            <w:r w:rsidRPr="00606A6F">
              <w:rPr>
                <w:rFonts w:ascii="Times New Roman" w:eastAsia="Calibri" w:hAnsi="Times New Roman" w:cs="Times New Roman"/>
                <w:sz w:val="28"/>
                <w:szCs w:val="28"/>
              </w:rPr>
              <w:t>аполняемость групп (человек)</w:t>
            </w:r>
          </w:p>
        </w:tc>
      </w:tr>
      <w:tr w:rsidR="00606A6F" w:rsidRPr="00606A6F" w:rsidTr="00606A6F">
        <w:trPr>
          <w:trHeight w:val="400"/>
          <w:tblCellSpacing w:w="5" w:type="nil"/>
          <w:jc w:val="center"/>
        </w:trPr>
        <w:tc>
          <w:tcPr>
            <w:tcW w:w="2505" w:type="dxa"/>
            <w:tcBorders>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 xml:space="preserve">Этап начальной        подготовки      </w:t>
            </w:r>
          </w:p>
        </w:tc>
        <w:tc>
          <w:tcPr>
            <w:tcW w:w="2428" w:type="dxa"/>
            <w:tcBorders>
              <w:left w:val="single" w:sz="8" w:space="0" w:color="auto"/>
              <w:bottom w:val="single" w:sz="8" w:space="0" w:color="auto"/>
              <w:right w:val="single" w:sz="8" w:space="0" w:color="auto"/>
            </w:tcBorders>
            <w:vAlign w:val="center"/>
          </w:tcPr>
          <w:p w:rsidR="00606A6F" w:rsidRPr="00606A6F" w:rsidRDefault="0091060B"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2553" w:type="dxa"/>
            <w:tcBorders>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10</w:t>
            </w:r>
          </w:p>
        </w:tc>
        <w:tc>
          <w:tcPr>
            <w:tcW w:w="2304" w:type="dxa"/>
            <w:tcBorders>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12-15</w:t>
            </w:r>
          </w:p>
        </w:tc>
      </w:tr>
      <w:tr w:rsidR="00606A6F" w:rsidRPr="00606A6F" w:rsidTr="00606A6F">
        <w:trPr>
          <w:trHeight w:val="600"/>
          <w:tblCellSpacing w:w="5" w:type="nil"/>
          <w:jc w:val="center"/>
        </w:trPr>
        <w:tc>
          <w:tcPr>
            <w:tcW w:w="2505" w:type="dxa"/>
            <w:tcBorders>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 xml:space="preserve">Тренировочный этап     (этап спортивной       специализации)    </w:t>
            </w:r>
          </w:p>
        </w:tc>
        <w:tc>
          <w:tcPr>
            <w:tcW w:w="2428" w:type="dxa"/>
            <w:tcBorders>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2553" w:type="dxa"/>
            <w:tcBorders>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2304" w:type="dxa"/>
            <w:tcBorders>
              <w:left w:val="single" w:sz="8" w:space="0" w:color="auto"/>
              <w:bottom w:val="single" w:sz="8" w:space="0" w:color="auto"/>
              <w:right w:val="single" w:sz="8" w:space="0" w:color="auto"/>
            </w:tcBorders>
            <w:vAlign w:val="center"/>
          </w:tcPr>
          <w:p w:rsidR="00606A6F"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r>
    </w:tbl>
    <w:p w:rsidR="00606A6F" w:rsidRPr="00606A6F" w:rsidRDefault="00606A6F" w:rsidP="00606A6F">
      <w:pPr>
        <w:widowControl w:val="0"/>
        <w:autoSpaceDE w:val="0"/>
        <w:autoSpaceDN w:val="0"/>
        <w:adjustRightInd w:val="0"/>
        <w:spacing w:after="0"/>
        <w:jc w:val="center"/>
        <w:rPr>
          <w:rFonts w:ascii="Times New Roman" w:eastAsia="Times New Roman" w:hAnsi="Times New Roman" w:cs="Times New Roman"/>
          <w:sz w:val="24"/>
          <w:szCs w:val="24"/>
          <w:lang w:eastAsia="ru-RU"/>
        </w:rPr>
      </w:pPr>
    </w:p>
    <w:p w:rsidR="00606A6F" w:rsidRPr="00606A6F" w:rsidRDefault="00796D58" w:rsidP="0094175B">
      <w:pPr>
        <w:widowControl w:val="0"/>
        <w:autoSpaceDE w:val="0"/>
        <w:autoSpaceDN w:val="0"/>
        <w:adjustRightInd w:val="0"/>
        <w:spacing w:after="0"/>
        <w:jc w:val="center"/>
        <w:rPr>
          <w:rFonts w:ascii="Times New Roman" w:eastAsia="Times New Roman" w:hAnsi="Times New Roman" w:cs="Times New Roman"/>
          <w:b/>
          <w:sz w:val="28"/>
          <w:szCs w:val="28"/>
          <w:lang w:eastAsia="ru-RU"/>
        </w:rPr>
      </w:pPr>
      <w:bookmarkStart w:id="1" w:name="Par242"/>
      <w:bookmarkEnd w:id="1"/>
      <w:r>
        <w:rPr>
          <w:rFonts w:ascii="Times New Roman" w:eastAsia="Times New Roman" w:hAnsi="Times New Roman" w:cs="Times New Roman"/>
          <w:b/>
          <w:sz w:val="28"/>
          <w:szCs w:val="28"/>
          <w:lang w:eastAsia="ru-RU"/>
        </w:rPr>
        <w:t>2</w:t>
      </w:r>
      <w:r w:rsidR="00606A6F" w:rsidRPr="00606A6F">
        <w:rPr>
          <w:rFonts w:ascii="Times New Roman" w:eastAsia="Times New Roman" w:hAnsi="Times New Roman" w:cs="Times New Roman"/>
          <w:b/>
          <w:sz w:val="28"/>
          <w:szCs w:val="28"/>
          <w:lang w:eastAsia="ru-RU"/>
        </w:rPr>
        <w:t>.2. Соотношение объемов тренировочного процесса по видам спортивной подготовки на этапах спортивной подготовки по виду спорта борьба</w:t>
      </w:r>
      <w:r w:rsidR="006A035C">
        <w:rPr>
          <w:rFonts w:ascii="Times New Roman" w:eastAsia="Times New Roman" w:hAnsi="Times New Roman" w:cs="Times New Roman"/>
          <w:b/>
          <w:sz w:val="28"/>
          <w:szCs w:val="28"/>
          <w:lang w:eastAsia="ru-RU"/>
        </w:rPr>
        <w:t xml:space="preserve"> на поясах</w:t>
      </w:r>
      <w:r w:rsidR="00606A6F" w:rsidRPr="00606A6F">
        <w:rPr>
          <w:rFonts w:ascii="Times New Roman" w:eastAsia="Times New Roman" w:hAnsi="Times New Roman" w:cs="Times New Roman"/>
          <w:b/>
          <w:sz w:val="28"/>
          <w:szCs w:val="28"/>
          <w:lang w:eastAsia="ru-RU"/>
        </w:rPr>
        <w:t>:</w:t>
      </w:r>
    </w:p>
    <w:p w:rsidR="00606A6F" w:rsidRDefault="00386A8C" w:rsidP="00386A8C">
      <w:pPr>
        <w:widowControl w:val="0"/>
        <w:autoSpaceDE w:val="0"/>
        <w:autoSpaceDN w:val="0"/>
        <w:adjustRightInd w:val="0"/>
        <w:spacing w:after="0"/>
        <w:jc w:val="right"/>
        <w:rPr>
          <w:rFonts w:ascii="Times New Roman" w:eastAsia="Times New Roman" w:hAnsi="Times New Roman" w:cs="Times New Roman"/>
          <w:i/>
          <w:sz w:val="28"/>
          <w:szCs w:val="28"/>
          <w:lang w:eastAsia="ru-RU"/>
        </w:rPr>
      </w:pPr>
      <w:r w:rsidRPr="00386A8C">
        <w:rPr>
          <w:rFonts w:ascii="Times New Roman" w:eastAsia="Times New Roman" w:hAnsi="Times New Roman" w:cs="Times New Roman"/>
          <w:i/>
          <w:sz w:val="28"/>
          <w:szCs w:val="28"/>
          <w:lang w:eastAsia="ru-RU"/>
        </w:rPr>
        <w:t>Таблица №2</w:t>
      </w:r>
    </w:p>
    <w:p w:rsidR="00386A8C" w:rsidRPr="00606A6F" w:rsidRDefault="00386A8C" w:rsidP="00386A8C">
      <w:pPr>
        <w:widowControl w:val="0"/>
        <w:autoSpaceDE w:val="0"/>
        <w:autoSpaceDN w:val="0"/>
        <w:adjustRightInd w:val="0"/>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№2 к ФССП)</w:t>
      </w:r>
    </w:p>
    <w:tbl>
      <w:tblPr>
        <w:tblW w:w="9930" w:type="dxa"/>
        <w:jc w:val="center"/>
        <w:tblCellSpacing w:w="5" w:type="nil"/>
        <w:tblInd w:w="359" w:type="dxa"/>
        <w:tblLayout w:type="fixed"/>
        <w:tblCellMar>
          <w:left w:w="75" w:type="dxa"/>
          <w:right w:w="75" w:type="dxa"/>
        </w:tblCellMar>
        <w:tblLook w:val="0000"/>
      </w:tblPr>
      <w:tblGrid>
        <w:gridCol w:w="3686"/>
        <w:gridCol w:w="1556"/>
        <w:gridCol w:w="1573"/>
        <w:gridCol w:w="1624"/>
        <w:gridCol w:w="1491"/>
      </w:tblGrid>
      <w:tr w:rsidR="00606A6F" w:rsidRPr="00606A6F" w:rsidTr="00386A8C">
        <w:trPr>
          <w:trHeight w:val="400"/>
          <w:tblCellSpacing w:w="5" w:type="nil"/>
          <w:jc w:val="center"/>
        </w:trPr>
        <w:tc>
          <w:tcPr>
            <w:tcW w:w="3686" w:type="dxa"/>
            <w:vMerge w:val="restart"/>
            <w:tcBorders>
              <w:top w:val="single" w:sz="8" w:space="0" w:color="auto"/>
              <w:left w:val="single" w:sz="8" w:space="0" w:color="auto"/>
              <w:bottom w:val="single" w:sz="8" w:space="0" w:color="auto"/>
              <w:right w:val="single" w:sz="8" w:space="0" w:color="auto"/>
            </w:tcBorders>
            <w:vAlign w:val="center"/>
          </w:tcPr>
          <w:p w:rsid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lastRenderedPageBreak/>
              <w:t>Разделы</w:t>
            </w:r>
          </w:p>
          <w:p w:rsidR="006A035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спортивной</w:t>
            </w:r>
          </w:p>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подготовки</w:t>
            </w:r>
          </w:p>
        </w:tc>
        <w:tc>
          <w:tcPr>
            <w:tcW w:w="6244" w:type="dxa"/>
            <w:gridSpan w:val="4"/>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Этапы и годы спортивной подготовки</w:t>
            </w:r>
          </w:p>
        </w:tc>
      </w:tr>
      <w:tr w:rsidR="00386A8C" w:rsidRPr="00606A6F" w:rsidTr="00386A8C">
        <w:trPr>
          <w:trHeight w:val="437"/>
          <w:tblCellSpacing w:w="5" w:type="nil"/>
          <w:jc w:val="center"/>
        </w:trPr>
        <w:tc>
          <w:tcPr>
            <w:tcW w:w="3686" w:type="dxa"/>
            <w:vMerge/>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3129" w:type="dxa"/>
            <w:gridSpan w:val="2"/>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Этап начальной подготовки</w:t>
            </w:r>
          </w:p>
        </w:tc>
        <w:tc>
          <w:tcPr>
            <w:tcW w:w="3115" w:type="dxa"/>
            <w:gridSpan w:val="2"/>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Тренировочный этап</w:t>
            </w:r>
          </w:p>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(этап спортивной специализации)</w:t>
            </w:r>
          </w:p>
        </w:tc>
      </w:tr>
      <w:tr w:rsidR="00386A8C" w:rsidRPr="00606A6F" w:rsidTr="00386A8C">
        <w:trPr>
          <w:trHeight w:val="600"/>
          <w:tblCellSpacing w:w="5" w:type="nil"/>
          <w:jc w:val="center"/>
        </w:trPr>
        <w:tc>
          <w:tcPr>
            <w:tcW w:w="3686" w:type="dxa"/>
            <w:vMerge/>
            <w:tcBorders>
              <w:left w:val="single" w:sz="8" w:space="0" w:color="auto"/>
              <w:bottom w:val="single" w:sz="8" w:space="0" w:color="auto"/>
              <w:right w:val="single" w:sz="8" w:space="0" w:color="auto"/>
            </w:tcBorders>
          </w:tcPr>
          <w:p w:rsidR="00386A8C" w:rsidRPr="00606A6F" w:rsidRDefault="00386A8C" w:rsidP="00606A6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556"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До</w:t>
            </w:r>
            <w:r w:rsidR="00386A8C" w:rsidRPr="00606A6F">
              <w:rPr>
                <w:rFonts w:ascii="Times New Roman" w:eastAsia="Calibri" w:hAnsi="Times New Roman" w:cs="Times New Roman"/>
                <w:sz w:val="28"/>
                <w:szCs w:val="28"/>
              </w:rPr>
              <w:t xml:space="preserve"> год</w:t>
            </w:r>
            <w:r>
              <w:rPr>
                <w:rFonts w:ascii="Times New Roman" w:eastAsia="Calibri" w:hAnsi="Times New Roman" w:cs="Times New Roman"/>
                <w:sz w:val="28"/>
                <w:szCs w:val="28"/>
              </w:rPr>
              <w:t>а</w:t>
            </w:r>
          </w:p>
        </w:tc>
        <w:tc>
          <w:tcPr>
            <w:tcW w:w="157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свыше года</w:t>
            </w:r>
          </w:p>
        </w:tc>
        <w:tc>
          <w:tcPr>
            <w:tcW w:w="1624"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до двух лет</w:t>
            </w:r>
          </w:p>
        </w:tc>
        <w:tc>
          <w:tcPr>
            <w:tcW w:w="1491"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свыше двух лет</w:t>
            </w:r>
          </w:p>
        </w:tc>
      </w:tr>
      <w:tr w:rsidR="00386A8C" w:rsidRPr="00606A6F" w:rsidTr="00386A8C">
        <w:trPr>
          <w:trHeight w:val="353"/>
          <w:tblCellSpacing w:w="5" w:type="nil"/>
          <w:jc w:val="center"/>
        </w:trPr>
        <w:tc>
          <w:tcPr>
            <w:tcW w:w="368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 xml:space="preserve">Общая физическая подготовка (%) </w:t>
            </w:r>
          </w:p>
        </w:tc>
        <w:tc>
          <w:tcPr>
            <w:tcW w:w="1556"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43 - 60</w:t>
            </w:r>
          </w:p>
        </w:tc>
        <w:tc>
          <w:tcPr>
            <w:tcW w:w="1573"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38 -  51,5</w:t>
            </w:r>
          </w:p>
        </w:tc>
        <w:tc>
          <w:tcPr>
            <w:tcW w:w="1624"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29 -  47</w:t>
            </w:r>
          </w:p>
        </w:tc>
        <w:tc>
          <w:tcPr>
            <w:tcW w:w="1491"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29 - 4</w:t>
            </w:r>
            <w:r w:rsidR="00386A8C" w:rsidRPr="00606A6F">
              <w:rPr>
                <w:rFonts w:ascii="Times New Roman" w:eastAsia="Calibri" w:hAnsi="Times New Roman" w:cs="Times New Roman"/>
                <w:sz w:val="28"/>
                <w:szCs w:val="28"/>
              </w:rPr>
              <w:t>1</w:t>
            </w:r>
          </w:p>
        </w:tc>
      </w:tr>
      <w:tr w:rsidR="00386A8C" w:rsidRPr="00606A6F" w:rsidTr="00386A8C">
        <w:trPr>
          <w:trHeight w:val="600"/>
          <w:tblCellSpacing w:w="5" w:type="nil"/>
          <w:jc w:val="center"/>
        </w:trPr>
        <w:tc>
          <w:tcPr>
            <w:tcW w:w="368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Специальная физическая подготовка (%)</w:t>
            </w:r>
          </w:p>
        </w:tc>
        <w:tc>
          <w:tcPr>
            <w:tcW w:w="155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14 - 18</w:t>
            </w:r>
          </w:p>
        </w:tc>
        <w:tc>
          <w:tcPr>
            <w:tcW w:w="157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16 - 20</w:t>
            </w:r>
          </w:p>
        </w:tc>
        <w:tc>
          <w:tcPr>
            <w:tcW w:w="1624"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18 - 23</w:t>
            </w:r>
          </w:p>
        </w:tc>
        <w:tc>
          <w:tcPr>
            <w:tcW w:w="1491"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21 - 27</w:t>
            </w:r>
          </w:p>
        </w:tc>
      </w:tr>
      <w:tr w:rsidR="00386A8C" w:rsidRPr="00606A6F" w:rsidTr="00386A8C">
        <w:trPr>
          <w:trHeight w:val="353"/>
          <w:tblCellSpacing w:w="5" w:type="nil"/>
          <w:jc w:val="center"/>
        </w:trPr>
        <w:tc>
          <w:tcPr>
            <w:tcW w:w="368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Технико-тактическая подготовка (%)</w:t>
            </w:r>
          </w:p>
        </w:tc>
        <w:tc>
          <w:tcPr>
            <w:tcW w:w="155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20-26</w:t>
            </w:r>
          </w:p>
        </w:tc>
        <w:tc>
          <w:tcPr>
            <w:tcW w:w="157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25 -32</w:t>
            </w:r>
          </w:p>
        </w:tc>
        <w:tc>
          <w:tcPr>
            <w:tcW w:w="1624"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24 -31</w:t>
            </w:r>
          </w:p>
        </w:tc>
        <w:tc>
          <w:tcPr>
            <w:tcW w:w="1491"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25 - 32</w:t>
            </w:r>
          </w:p>
        </w:tc>
      </w:tr>
      <w:tr w:rsidR="00386A8C" w:rsidRPr="00606A6F" w:rsidTr="00386A8C">
        <w:trPr>
          <w:trHeight w:val="600"/>
          <w:tblCellSpacing w:w="5" w:type="nil"/>
          <w:jc w:val="center"/>
        </w:trPr>
        <w:tc>
          <w:tcPr>
            <w:tcW w:w="368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Теоретическая и психологическая подготовка (%)</w:t>
            </w:r>
          </w:p>
        </w:tc>
        <w:tc>
          <w:tcPr>
            <w:tcW w:w="155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5 -7</w:t>
            </w:r>
          </w:p>
        </w:tc>
        <w:tc>
          <w:tcPr>
            <w:tcW w:w="157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6 - 8</w:t>
            </w:r>
          </w:p>
        </w:tc>
        <w:tc>
          <w:tcPr>
            <w:tcW w:w="1624"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7 - 9</w:t>
            </w:r>
          </w:p>
        </w:tc>
        <w:tc>
          <w:tcPr>
            <w:tcW w:w="1491"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8 - 10</w:t>
            </w:r>
          </w:p>
        </w:tc>
      </w:tr>
      <w:tr w:rsidR="00386A8C" w:rsidRPr="00606A6F" w:rsidTr="00386A8C">
        <w:trPr>
          <w:trHeight w:val="600"/>
          <w:tblCellSpacing w:w="5" w:type="nil"/>
          <w:jc w:val="center"/>
        </w:trPr>
        <w:tc>
          <w:tcPr>
            <w:tcW w:w="3686"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Участие в соревнованиях, и</w:t>
            </w:r>
            <w:r w:rsidR="00386A8C" w:rsidRPr="00606A6F">
              <w:rPr>
                <w:rFonts w:ascii="Times New Roman" w:eastAsia="Calibri" w:hAnsi="Times New Roman" w:cs="Times New Roman"/>
                <w:sz w:val="28"/>
                <w:szCs w:val="28"/>
              </w:rPr>
              <w:t xml:space="preserve">нструкторская и судейская        </w:t>
            </w:r>
          </w:p>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практика (%)</w:t>
            </w:r>
          </w:p>
        </w:tc>
        <w:tc>
          <w:tcPr>
            <w:tcW w:w="1556"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0,5-1</w:t>
            </w:r>
          </w:p>
        </w:tc>
        <w:tc>
          <w:tcPr>
            <w:tcW w:w="1573"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1,5 -3</w:t>
            </w:r>
          </w:p>
        </w:tc>
        <w:tc>
          <w:tcPr>
            <w:tcW w:w="1624"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4 - 7</w:t>
            </w:r>
          </w:p>
        </w:tc>
        <w:tc>
          <w:tcPr>
            <w:tcW w:w="1491"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5 - 9</w:t>
            </w:r>
          </w:p>
        </w:tc>
      </w:tr>
    </w:tbl>
    <w:p w:rsidR="00606A6F" w:rsidRPr="00606A6F" w:rsidRDefault="00606A6F" w:rsidP="00386A8C">
      <w:pPr>
        <w:widowControl w:val="0"/>
        <w:autoSpaceDE w:val="0"/>
        <w:autoSpaceDN w:val="0"/>
        <w:adjustRightInd w:val="0"/>
        <w:spacing w:after="0"/>
        <w:jc w:val="both"/>
        <w:rPr>
          <w:rFonts w:ascii="Times New Roman" w:eastAsia="Times New Roman" w:hAnsi="Times New Roman" w:cs="Times New Roman"/>
          <w:sz w:val="24"/>
          <w:szCs w:val="24"/>
          <w:lang w:eastAsia="ru-RU"/>
        </w:rPr>
      </w:pPr>
      <w:bookmarkStart w:id="2" w:name="Par295"/>
      <w:bookmarkEnd w:id="2"/>
    </w:p>
    <w:p w:rsidR="00606A6F" w:rsidRPr="00606A6F" w:rsidRDefault="00796D58" w:rsidP="00386A8C">
      <w:pPr>
        <w:widowControl w:val="0"/>
        <w:autoSpaceDE w:val="0"/>
        <w:autoSpaceDN w:val="0"/>
        <w:adjustRightInd w:val="0"/>
        <w:spacing w:after="0"/>
        <w:ind w:firstLine="708"/>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00606A6F" w:rsidRPr="00606A6F">
        <w:rPr>
          <w:rFonts w:ascii="Times New Roman" w:eastAsia="Times New Roman" w:hAnsi="Times New Roman" w:cs="Times New Roman"/>
          <w:b/>
          <w:sz w:val="28"/>
          <w:szCs w:val="28"/>
          <w:lang w:eastAsia="ru-RU"/>
        </w:rPr>
        <w:t>.3. Планируемые показатели соревновательной деятельности по виду спорта борьба</w:t>
      </w:r>
      <w:r w:rsidR="006A035C">
        <w:rPr>
          <w:rFonts w:ascii="Times New Roman" w:eastAsia="Times New Roman" w:hAnsi="Times New Roman" w:cs="Times New Roman"/>
          <w:b/>
          <w:sz w:val="28"/>
          <w:szCs w:val="28"/>
          <w:lang w:eastAsia="ru-RU"/>
        </w:rPr>
        <w:t xml:space="preserve"> на поясах</w:t>
      </w:r>
      <w:r w:rsidR="00606A6F" w:rsidRPr="00606A6F">
        <w:rPr>
          <w:rFonts w:ascii="Times New Roman" w:eastAsia="Times New Roman" w:hAnsi="Times New Roman" w:cs="Times New Roman"/>
          <w:b/>
          <w:sz w:val="28"/>
          <w:szCs w:val="28"/>
          <w:lang w:eastAsia="ru-RU"/>
        </w:rPr>
        <w:t>:</w:t>
      </w:r>
    </w:p>
    <w:p w:rsidR="00606A6F" w:rsidRDefault="002F78BE" w:rsidP="002F78BE">
      <w:pPr>
        <w:widowControl w:val="0"/>
        <w:autoSpaceDE w:val="0"/>
        <w:autoSpaceDN w:val="0"/>
        <w:adjustRightInd w:val="0"/>
        <w:spacing w:after="0"/>
        <w:jc w:val="right"/>
        <w:rPr>
          <w:rFonts w:ascii="Times New Roman" w:eastAsia="Times New Roman" w:hAnsi="Times New Roman" w:cs="Times New Roman"/>
          <w:i/>
          <w:sz w:val="28"/>
          <w:szCs w:val="28"/>
          <w:lang w:eastAsia="ru-RU"/>
        </w:rPr>
      </w:pPr>
      <w:r w:rsidRPr="002F78BE">
        <w:rPr>
          <w:rFonts w:ascii="Times New Roman" w:eastAsia="Times New Roman" w:hAnsi="Times New Roman" w:cs="Times New Roman"/>
          <w:i/>
          <w:sz w:val="28"/>
          <w:szCs w:val="28"/>
          <w:lang w:eastAsia="ru-RU"/>
        </w:rPr>
        <w:t>Таблица №3</w:t>
      </w:r>
    </w:p>
    <w:p w:rsidR="002F78BE" w:rsidRPr="00606A6F" w:rsidRDefault="002F78BE" w:rsidP="002F78BE">
      <w:pPr>
        <w:widowControl w:val="0"/>
        <w:autoSpaceDE w:val="0"/>
        <w:autoSpaceDN w:val="0"/>
        <w:adjustRightInd w:val="0"/>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№3 к ФССП)</w:t>
      </w:r>
    </w:p>
    <w:tbl>
      <w:tblPr>
        <w:tblW w:w="0" w:type="auto"/>
        <w:tblCellSpacing w:w="5" w:type="nil"/>
        <w:tblInd w:w="429" w:type="dxa"/>
        <w:tblLayout w:type="fixed"/>
        <w:tblCellMar>
          <w:left w:w="75" w:type="dxa"/>
          <w:right w:w="75" w:type="dxa"/>
        </w:tblCellMar>
        <w:tblLook w:val="0000"/>
      </w:tblPr>
      <w:tblGrid>
        <w:gridCol w:w="2106"/>
        <w:gridCol w:w="1935"/>
        <w:gridCol w:w="1842"/>
        <w:gridCol w:w="1843"/>
        <w:gridCol w:w="1913"/>
      </w:tblGrid>
      <w:tr w:rsidR="00606A6F" w:rsidRPr="00606A6F" w:rsidTr="00386A8C">
        <w:trPr>
          <w:trHeight w:val="400"/>
          <w:tblCellSpacing w:w="5" w:type="nil"/>
        </w:trPr>
        <w:tc>
          <w:tcPr>
            <w:tcW w:w="2106" w:type="dxa"/>
            <w:vMerge w:val="restart"/>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Виды</w:t>
            </w:r>
          </w:p>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соревнований</w:t>
            </w:r>
          </w:p>
        </w:tc>
        <w:tc>
          <w:tcPr>
            <w:tcW w:w="7533" w:type="dxa"/>
            <w:gridSpan w:val="4"/>
            <w:tcBorders>
              <w:top w:val="single" w:sz="8" w:space="0" w:color="auto"/>
              <w:left w:val="single" w:sz="8" w:space="0" w:color="auto"/>
              <w:bottom w:val="single" w:sz="8" w:space="0" w:color="auto"/>
              <w:right w:val="single" w:sz="8" w:space="0" w:color="auto"/>
            </w:tcBorders>
            <w:vAlign w:val="center"/>
          </w:tcPr>
          <w:p w:rsidR="00606A6F" w:rsidRPr="00606A6F" w:rsidRDefault="00606A6F"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Этапы и годы спортивной подготовки</w:t>
            </w:r>
          </w:p>
        </w:tc>
      </w:tr>
      <w:tr w:rsidR="00386A8C" w:rsidRPr="00606A6F" w:rsidTr="00386A8C">
        <w:trPr>
          <w:trHeight w:val="433"/>
          <w:tblCellSpacing w:w="5" w:type="nil"/>
        </w:trPr>
        <w:tc>
          <w:tcPr>
            <w:tcW w:w="2106" w:type="dxa"/>
            <w:vMerge/>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3777" w:type="dxa"/>
            <w:gridSpan w:val="2"/>
            <w:tcBorders>
              <w:left w:val="single" w:sz="8" w:space="0" w:color="auto"/>
              <w:bottom w:val="single" w:sz="8" w:space="0" w:color="auto"/>
              <w:right w:val="single" w:sz="8" w:space="0" w:color="auto"/>
            </w:tcBorders>
            <w:vAlign w:val="center"/>
          </w:tcPr>
          <w:p w:rsidR="00386A8C" w:rsidRPr="00606A6F" w:rsidRDefault="00386A8C" w:rsidP="00386A8C">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Этап начальной подготовки</w:t>
            </w:r>
          </w:p>
        </w:tc>
        <w:tc>
          <w:tcPr>
            <w:tcW w:w="3756" w:type="dxa"/>
            <w:gridSpan w:val="2"/>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Тренировочный этап (этап спортивной специализации)</w:t>
            </w:r>
          </w:p>
        </w:tc>
      </w:tr>
      <w:tr w:rsidR="00386A8C" w:rsidRPr="00606A6F" w:rsidTr="002F78BE">
        <w:trPr>
          <w:trHeight w:val="600"/>
          <w:tblCellSpacing w:w="5" w:type="nil"/>
        </w:trPr>
        <w:tc>
          <w:tcPr>
            <w:tcW w:w="2106" w:type="dxa"/>
            <w:vMerge/>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935"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до года</w:t>
            </w:r>
          </w:p>
        </w:tc>
        <w:tc>
          <w:tcPr>
            <w:tcW w:w="1842"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свыше года</w:t>
            </w:r>
          </w:p>
        </w:tc>
        <w:tc>
          <w:tcPr>
            <w:tcW w:w="184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до двух лет</w:t>
            </w:r>
          </w:p>
        </w:tc>
        <w:tc>
          <w:tcPr>
            <w:tcW w:w="191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свыше</w:t>
            </w:r>
          </w:p>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двух лет</w:t>
            </w:r>
          </w:p>
        </w:tc>
      </w:tr>
      <w:tr w:rsidR="00386A8C" w:rsidRPr="00606A6F" w:rsidTr="002F78BE">
        <w:trPr>
          <w:tblCellSpacing w:w="5" w:type="nil"/>
        </w:trPr>
        <w:tc>
          <w:tcPr>
            <w:tcW w:w="210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Контрольные</w:t>
            </w:r>
          </w:p>
        </w:tc>
        <w:tc>
          <w:tcPr>
            <w:tcW w:w="1935"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2"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3" w:type="dxa"/>
            <w:tcBorders>
              <w:left w:val="single" w:sz="8" w:space="0" w:color="auto"/>
              <w:bottom w:val="single" w:sz="8" w:space="0" w:color="auto"/>
              <w:right w:val="single" w:sz="8" w:space="0" w:color="auto"/>
            </w:tcBorders>
            <w:vAlign w:val="center"/>
          </w:tcPr>
          <w:p w:rsidR="00386A8C" w:rsidRPr="00606A6F" w:rsidRDefault="00386A8C" w:rsidP="006A035C">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 xml:space="preserve">3 </w:t>
            </w:r>
          </w:p>
        </w:tc>
        <w:tc>
          <w:tcPr>
            <w:tcW w:w="1913" w:type="dxa"/>
            <w:tcBorders>
              <w:left w:val="single" w:sz="8" w:space="0" w:color="auto"/>
              <w:bottom w:val="single" w:sz="8" w:space="0" w:color="auto"/>
              <w:right w:val="single" w:sz="8" w:space="0" w:color="auto"/>
            </w:tcBorders>
            <w:vAlign w:val="center"/>
          </w:tcPr>
          <w:p w:rsidR="00386A8C" w:rsidRPr="00606A6F" w:rsidRDefault="00386A8C" w:rsidP="006A035C">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 xml:space="preserve">4 </w:t>
            </w:r>
          </w:p>
        </w:tc>
      </w:tr>
      <w:tr w:rsidR="00386A8C" w:rsidRPr="00606A6F" w:rsidTr="002F78BE">
        <w:trPr>
          <w:tblCellSpacing w:w="5" w:type="nil"/>
        </w:trPr>
        <w:tc>
          <w:tcPr>
            <w:tcW w:w="210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Отборочные</w:t>
            </w:r>
          </w:p>
        </w:tc>
        <w:tc>
          <w:tcPr>
            <w:tcW w:w="1935"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2"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w:t>
            </w:r>
          </w:p>
        </w:tc>
        <w:tc>
          <w:tcPr>
            <w:tcW w:w="1913" w:type="dxa"/>
            <w:tcBorders>
              <w:left w:val="single" w:sz="8" w:space="0" w:color="auto"/>
              <w:bottom w:val="single" w:sz="8" w:space="0" w:color="auto"/>
              <w:right w:val="single" w:sz="8" w:space="0" w:color="auto"/>
            </w:tcBorders>
            <w:vAlign w:val="center"/>
          </w:tcPr>
          <w:p w:rsidR="00386A8C" w:rsidRPr="00606A6F" w:rsidRDefault="006A035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p>
        </w:tc>
      </w:tr>
      <w:tr w:rsidR="00386A8C" w:rsidRPr="00606A6F" w:rsidTr="002F78BE">
        <w:trPr>
          <w:tblCellSpacing w:w="5" w:type="nil"/>
        </w:trPr>
        <w:tc>
          <w:tcPr>
            <w:tcW w:w="210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Основные</w:t>
            </w:r>
          </w:p>
        </w:tc>
        <w:tc>
          <w:tcPr>
            <w:tcW w:w="1935"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2"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w:t>
            </w:r>
          </w:p>
        </w:tc>
        <w:tc>
          <w:tcPr>
            <w:tcW w:w="191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w:t>
            </w:r>
          </w:p>
        </w:tc>
      </w:tr>
      <w:tr w:rsidR="00386A8C" w:rsidRPr="00606A6F" w:rsidTr="002F78BE">
        <w:trPr>
          <w:tblCellSpacing w:w="5" w:type="nil"/>
        </w:trPr>
        <w:tc>
          <w:tcPr>
            <w:tcW w:w="210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r w:rsidRPr="00606A6F">
              <w:rPr>
                <w:rFonts w:ascii="Times New Roman" w:eastAsia="Calibri" w:hAnsi="Times New Roman" w:cs="Times New Roman"/>
                <w:sz w:val="28"/>
                <w:szCs w:val="28"/>
              </w:rPr>
              <w:t>Главные</w:t>
            </w:r>
          </w:p>
        </w:tc>
        <w:tc>
          <w:tcPr>
            <w:tcW w:w="1935"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2"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84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w:t>
            </w:r>
          </w:p>
        </w:tc>
        <w:tc>
          <w:tcPr>
            <w:tcW w:w="1913"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1</w:t>
            </w:r>
          </w:p>
        </w:tc>
      </w:tr>
      <w:tr w:rsidR="0046775E" w:rsidRPr="00606A6F" w:rsidTr="007E0CE1">
        <w:trPr>
          <w:tblCellSpacing w:w="5" w:type="nil"/>
        </w:trPr>
        <w:tc>
          <w:tcPr>
            <w:tcW w:w="9639" w:type="dxa"/>
            <w:gridSpan w:val="5"/>
            <w:tcBorders>
              <w:left w:val="single" w:sz="8" w:space="0" w:color="auto"/>
              <w:bottom w:val="single" w:sz="8" w:space="0" w:color="auto"/>
              <w:right w:val="single" w:sz="8" w:space="0" w:color="auto"/>
            </w:tcBorders>
            <w:vAlign w:val="center"/>
          </w:tcPr>
          <w:p w:rsidR="0046775E" w:rsidRPr="00606A6F" w:rsidRDefault="0046775E"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Всего соревновательных схваток</w:t>
            </w:r>
          </w:p>
        </w:tc>
      </w:tr>
      <w:tr w:rsidR="00386A8C" w:rsidRPr="00606A6F" w:rsidTr="002F78BE">
        <w:trPr>
          <w:trHeight w:val="400"/>
          <w:tblCellSpacing w:w="5" w:type="nil"/>
        </w:trPr>
        <w:tc>
          <w:tcPr>
            <w:tcW w:w="2106" w:type="dxa"/>
            <w:tcBorders>
              <w:left w:val="single" w:sz="8" w:space="0" w:color="auto"/>
              <w:bottom w:val="single" w:sz="8" w:space="0" w:color="auto"/>
              <w:right w:val="single" w:sz="8" w:space="0" w:color="auto"/>
            </w:tcBorders>
            <w:vAlign w:val="center"/>
          </w:tcPr>
          <w:p w:rsidR="00386A8C" w:rsidRPr="00606A6F" w:rsidRDefault="00386A8C" w:rsidP="00606A6F">
            <w:pPr>
              <w:widowControl w:val="0"/>
              <w:autoSpaceDE w:val="0"/>
              <w:autoSpaceDN w:val="0"/>
              <w:adjustRightInd w:val="0"/>
              <w:spacing w:after="0" w:line="240" w:lineRule="auto"/>
              <w:rPr>
                <w:rFonts w:ascii="Times New Roman" w:eastAsia="Calibri" w:hAnsi="Times New Roman" w:cs="Times New Roman"/>
                <w:sz w:val="28"/>
                <w:szCs w:val="28"/>
              </w:rPr>
            </w:pPr>
          </w:p>
        </w:tc>
        <w:tc>
          <w:tcPr>
            <w:tcW w:w="1935" w:type="dxa"/>
            <w:tcBorders>
              <w:left w:val="single" w:sz="8" w:space="0" w:color="auto"/>
              <w:bottom w:val="single" w:sz="8" w:space="0" w:color="auto"/>
              <w:right w:val="single" w:sz="8" w:space="0" w:color="auto"/>
            </w:tcBorders>
            <w:vAlign w:val="center"/>
          </w:tcPr>
          <w:p w:rsidR="00386A8C" w:rsidRPr="00606A6F" w:rsidRDefault="00386A8C" w:rsidP="0046775E">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606A6F">
              <w:rPr>
                <w:rFonts w:ascii="Times New Roman" w:eastAsia="Calibri" w:hAnsi="Times New Roman" w:cs="Times New Roman"/>
                <w:sz w:val="28"/>
                <w:szCs w:val="28"/>
              </w:rPr>
              <w:t xml:space="preserve">8 </w:t>
            </w:r>
          </w:p>
        </w:tc>
        <w:tc>
          <w:tcPr>
            <w:tcW w:w="1842" w:type="dxa"/>
            <w:tcBorders>
              <w:left w:val="single" w:sz="8" w:space="0" w:color="auto"/>
              <w:bottom w:val="single" w:sz="8" w:space="0" w:color="auto"/>
              <w:right w:val="single" w:sz="8" w:space="0" w:color="auto"/>
            </w:tcBorders>
            <w:vAlign w:val="center"/>
          </w:tcPr>
          <w:p w:rsidR="00386A8C" w:rsidRPr="00606A6F" w:rsidRDefault="0046775E"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1843" w:type="dxa"/>
            <w:tcBorders>
              <w:left w:val="single" w:sz="8" w:space="0" w:color="auto"/>
              <w:bottom w:val="single" w:sz="8" w:space="0" w:color="auto"/>
              <w:right w:val="single" w:sz="8" w:space="0" w:color="auto"/>
            </w:tcBorders>
            <w:vAlign w:val="center"/>
          </w:tcPr>
          <w:p w:rsidR="00386A8C" w:rsidRPr="00606A6F" w:rsidRDefault="0046775E"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14 </w:t>
            </w:r>
          </w:p>
        </w:tc>
        <w:tc>
          <w:tcPr>
            <w:tcW w:w="1913" w:type="dxa"/>
            <w:tcBorders>
              <w:left w:val="single" w:sz="8" w:space="0" w:color="auto"/>
              <w:bottom w:val="single" w:sz="8" w:space="0" w:color="auto"/>
              <w:right w:val="single" w:sz="8" w:space="0" w:color="auto"/>
            </w:tcBorders>
            <w:vAlign w:val="center"/>
          </w:tcPr>
          <w:p w:rsidR="00386A8C" w:rsidRPr="00606A6F" w:rsidRDefault="0046775E" w:rsidP="00606A6F">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14 </w:t>
            </w:r>
          </w:p>
        </w:tc>
      </w:tr>
    </w:tbl>
    <w:p w:rsidR="00606A6F" w:rsidRDefault="00606A6F" w:rsidP="00606A6F">
      <w:pPr>
        <w:widowControl w:val="0"/>
        <w:autoSpaceDE w:val="0"/>
        <w:autoSpaceDN w:val="0"/>
        <w:adjustRightInd w:val="0"/>
        <w:spacing w:after="0"/>
        <w:jc w:val="both"/>
        <w:rPr>
          <w:rFonts w:ascii="Times New Roman" w:eastAsia="Calibri" w:hAnsi="Times New Roman" w:cs="Times New Roman"/>
          <w:sz w:val="24"/>
          <w:szCs w:val="24"/>
        </w:rPr>
      </w:pPr>
    </w:p>
    <w:p w:rsidR="00FA3087" w:rsidRDefault="00796D58" w:rsidP="00FA3087">
      <w:pPr>
        <w:widowControl w:val="0"/>
        <w:autoSpaceDE w:val="0"/>
        <w:autoSpaceDN w:val="0"/>
        <w:adjustRightInd w:val="0"/>
        <w:spacing w:after="0"/>
        <w:ind w:firstLine="708"/>
        <w:jc w:val="center"/>
      </w:pPr>
      <w:r>
        <w:rPr>
          <w:rFonts w:ascii="Times New Roman" w:eastAsia="Calibri" w:hAnsi="Times New Roman" w:cs="Times New Roman"/>
          <w:b/>
          <w:sz w:val="28"/>
          <w:szCs w:val="28"/>
        </w:rPr>
        <w:t>2</w:t>
      </w:r>
      <w:r w:rsidR="00606A6F" w:rsidRPr="00606A6F">
        <w:rPr>
          <w:rFonts w:ascii="Times New Roman" w:eastAsia="Calibri" w:hAnsi="Times New Roman" w:cs="Times New Roman"/>
          <w:b/>
          <w:sz w:val="28"/>
          <w:szCs w:val="28"/>
        </w:rPr>
        <w:t>.4</w:t>
      </w:r>
      <w:r w:rsidR="00FA3087" w:rsidRPr="00FA3087">
        <w:rPr>
          <w:rFonts w:ascii="Times New Roman" w:hAnsi="Times New Roman" w:cs="Times New Roman"/>
          <w:b/>
          <w:sz w:val="28"/>
          <w:szCs w:val="28"/>
        </w:rPr>
        <w:t>Предельные тренировочные нагрузки.</w:t>
      </w:r>
    </w:p>
    <w:p w:rsidR="00FA3087" w:rsidRPr="00FA3087" w:rsidRDefault="00FA3087" w:rsidP="00FA3087">
      <w:pPr>
        <w:widowControl w:val="0"/>
        <w:autoSpaceDE w:val="0"/>
        <w:autoSpaceDN w:val="0"/>
        <w:adjustRightInd w:val="0"/>
        <w:spacing w:after="0"/>
        <w:ind w:firstLine="708"/>
        <w:jc w:val="both"/>
        <w:rPr>
          <w:rFonts w:ascii="Times New Roman" w:hAnsi="Times New Roman" w:cs="Times New Roman"/>
          <w:sz w:val="28"/>
          <w:szCs w:val="28"/>
        </w:rPr>
      </w:pPr>
      <w:r w:rsidRPr="00FA3087">
        <w:rPr>
          <w:rFonts w:ascii="Times New Roman" w:hAnsi="Times New Roman" w:cs="Times New Roman"/>
          <w:sz w:val="28"/>
          <w:szCs w:val="28"/>
        </w:rPr>
        <w:t>Величина тренировочной нагрузки зависит от объема выполненной работы и ее интенсивности. Объем работы в борьбе</w:t>
      </w:r>
      <w:r w:rsidR="009765B2">
        <w:rPr>
          <w:rFonts w:ascii="Times New Roman" w:hAnsi="Times New Roman" w:cs="Times New Roman"/>
          <w:sz w:val="28"/>
          <w:szCs w:val="28"/>
        </w:rPr>
        <w:t xml:space="preserve"> на поясах</w:t>
      </w:r>
      <w:r w:rsidRPr="00FA3087">
        <w:rPr>
          <w:rFonts w:ascii="Times New Roman" w:hAnsi="Times New Roman" w:cs="Times New Roman"/>
          <w:sz w:val="28"/>
          <w:szCs w:val="28"/>
        </w:rPr>
        <w:t xml:space="preserve"> принято учитывать по времени, а интенсивность определять по средней частоте сердечных сокращений (ЧСС). При этом комплексная нагрузка в условных единицах определяется произведением объема (в </w:t>
      </w:r>
      <w:r w:rsidRPr="00FA3087">
        <w:rPr>
          <w:rFonts w:ascii="Times New Roman" w:hAnsi="Times New Roman" w:cs="Times New Roman"/>
          <w:sz w:val="28"/>
          <w:szCs w:val="28"/>
        </w:rPr>
        <w:lastRenderedPageBreak/>
        <w:t>минутах) не интенсивност</w:t>
      </w:r>
      <w:r>
        <w:rPr>
          <w:rFonts w:ascii="Times New Roman" w:hAnsi="Times New Roman" w:cs="Times New Roman"/>
          <w:sz w:val="28"/>
          <w:szCs w:val="28"/>
        </w:rPr>
        <w:t>ь, выраженную в баллах. В табл.4</w:t>
      </w:r>
      <w:r w:rsidRPr="00FA3087">
        <w:rPr>
          <w:rFonts w:ascii="Times New Roman" w:hAnsi="Times New Roman" w:cs="Times New Roman"/>
          <w:sz w:val="28"/>
          <w:szCs w:val="28"/>
        </w:rPr>
        <w:t xml:space="preserve"> представлена классификация интенсивности нагрузок в спортивной борьбе. </w:t>
      </w:r>
    </w:p>
    <w:p w:rsidR="00FA3087" w:rsidRPr="00FA3087" w:rsidRDefault="00FA3087" w:rsidP="00FA3087">
      <w:pPr>
        <w:widowControl w:val="0"/>
        <w:autoSpaceDE w:val="0"/>
        <w:autoSpaceDN w:val="0"/>
        <w:adjustRightInd w:val="0"/>
        <w:spacing w:after="0"/>
        <w:ind w:firstLine="708"/>
        <w:jc w:val="right"/>
        <w:rPr>
          <w:rFonts w:ascii="Times New Roman" w:hAnsi="Times New Roman" w:cs="Times New Roman"/>
          <w:i/>
          <w:sz w:val="28"/>
          <w:szCs w:val="28"/>
        </w:rPr>
      </w:pPr>
      <w:r>
        <w:rPr>
          <w:rFonts w:ascii="Times New Roman" w:hAnsi="Times New Roman" w:cs="Times New Roman"/>
          <w:i/>
          <w:sz w:val="28"/>
          <w:szCs w:val="28"/>
        </w:rPr>
        <w:t>Таблица 4</w:t>
      </w:r>
    </w:p>
    <w:p w:rsidR="00FA3087" w:rsidRDefault="00FA3087" w:rsidP="00FA3087">
      <w:pPr>
        <w:widowControl w:val="0"/>
        <w:autoSpaceDE w:val="0"/>
        <w:autoSpaceDN w:val="0"/>
        <w:adjustRightInd w:val="0"/>
        <w:spacing w:after="0"/>
        <w:ind w:firstLine="708"/>
        <w:jc w:val="center"/>
        <w:rPr>
          <w:rFonts w:ascii="Times New Roman" w:hAnsi="Times New Roman" w:cs="Times New Roman"/>
          <w:b/>
          <w:sz w:val="28"/>
          <w:szCs w:val="28"/>
        </w:rPr>
      </w:pPr>
      <w:r w:rsidRPr="00FA3087">
        <w:rPr>
          <w:rFonts w:ascii="Times New Roman" w:hAnsi="Times New Roman" w:cs="Times New Roman"/>
          <w:b/>
          <w:sz w:val="28"/>
          <w:szCs w:val="28"/>
        </w:rPr>
        <w:t>Шкала интенсивности тренировочных и соревновательных нагрузок в борьбе</w:t>
      </w:r>
      <w:r w:rsidR="009765B2">
        <w:rPr>
          <w:rFonts w:ascii="Times New Roman" w:hAnsi="Times New Roman" w:cs="Times New Roman"/>
          <w:b/>
          <w:sz w:val="28"/>
          <w:szCs w:val="28"/>
        </w:rPr>
        <w:t xml:space="preserve"> на поясах</w:t>
      </w:r>
      <w:r>
        <w:rPr>
          <w:rFonts w:ascii="Times New Roman" w:hAnsi="Times New Roman" w:cs="Times New Roman"/>
          <w:b/>
          <w:sz w:val="28"/>
          <w:szCs w:val="28"/>
        </w:rPr>
        <w:t>.</w:t>
      </w:r>
    </w:p>
    <w:tbl>
      <w:tblPr>
        <w:tblStyle w:val="a7"/>
        <w:tblW w:w="0" w:type="auto"/>
        <w:tblLook w:val="04A0"/>
      </w:tblPr>
      <w:tblGrid>
        <w:gridCol w:w="2711"/>
        <w:gridCol w:w="2712"/>
        <w:gridCol w:w="2712"/>
        <w:gridCol w:w="2712"/>
      </w:tblGrid>
      <w:tr w:rsidR="007F53E5" w:rsidTr="00FD5D19">
        <w:tc>
          <w:tcPr>
            <w:tcW w:w="2711" w:type="dxa"/>
            <w:vMerge w:val="restart"/>
          </w:tcPr>
          <w:p w:rsid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 xml:space="preserve">Зона </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интенсивности</w:t>
            </w:r>
          </w:p>
        </w:tc>
        <w:tc>
          <w:tcPr>
            <w:tcW w:w="5424" w:type="dxa"/>
            <w:gridSpan w:val="2"/>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ЧСС</w:t>
            </w:r>
          </w:p>
        </w:tc>
        <w:tc>
          <w:tcPr>
            <w:tcW w:w="2712" w:type="dxa"/>
            <w:vMerge w:val="restart"/>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Оценка</w:t>
            </w:r>
          </w:p>
          <w:p w:rsidR="007F53E5" w:rsidRDefault="007F53E5" w:rsidP="00FA3087">
            <w:pPr>
              <w:widowControl w:val="0"/>
              <w:autoSpaceDE w:val="0"/>
              <w:autoSpaceDN w:val="0"/>
              <w:adjustRightInd w:val="0"/>
              <w:jc w:val="center"/>
              <w:rPr>
                <w:rFonts w:ascii="Times New Roman" w:hAnsi="Times New Roman" w:cs="Times New Roman"/>
                <w:b/>
                <w:sz w:val="28"/>
                <w:szCs w:val="28"/>
              </w:rPr>
            </w:pPr>
            <w:r w:rsidRPr="007F53E5">
              <w:rPr>
                <w:rFonts w:ascii="Times New Roman" w:hAnsi="Times New Roman" w:cs="Times New Roman"/>
                <w:sz w:val="28"/>
                <w:szCs w:val="28"/>
              </w:rPr>
              <w:t xml:space="preserve"> в баллах</w:t>
            </w:r>
          </w:p>
        </w:tc>
      </w:tr>
      <w:tr w:rsidR="007F53E5" w:rsidTr="007F53E5">
        <w:tc>
          <w:tcPr>
            <w:tcW w:w="2711" w:type="dxa"/>
            <w:vMerge/>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p>
        </w:tc>
        <w:tc>
          <w:tcPr>
            <w:tcW w:w="2712" w:type="dxa"/>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Уд/мин</w:t>
            </w:r>
          </w:p>
        </w:tc>
        <w:tc>
          <w:tcPr>
            <w:tcW w:w="2712" w:type="dxa"/>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За 10 сек.</w:t>
            </w:r>
          </w:p>
        </w:tc>
        <w:tc>
          <w:tcPr>
            <w:tcW w:w="2712" w:type="dxa"/>
            <w:vMerge/>
          </w:tcPr>
          <w:p w:rsidR="007F53E5" w:rsidRDefault="007F53E5" w:rsidP="00FA3087">
            <w:pPr>
              <w:widowControl w:val="0"/>
              <w:autoSpaceDE w:val="0"/>
              <w:autoSpaceDN w:val="0"/>
              <w:adjustRightInd w:val="0"/>
              <w:jc w:val="center"/>
              <w:rPr>
                <w:rFonts w:ascii="Times New Roman" w:hAnsi="Times New Roman" w:cs="Times New Roman"/>
                <w:b/>
                <w:sz w:val="28"/>
                <w:szCs w:val="28"/>
              </w:rPr>
            </w:pPr>
          </w:p>
        </w:tc>
      </w:tr>
      <w:tr w:rsidR="007F53E5" w:rsidTr="007F53E5">
        <w:tc>
          <w:tcPr>
            <w:tcW w:w="2711" w:type="dxa"/>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Малая</w:t>
            </w:r>
          </w:p>
        </w:tc>
        <w:tc>
          <w:tcPr>
            <w:tcW w:w="2712" w:type="dxa"/>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108-114</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120-126</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18-19</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20-21</w:t>
            </w:r>
          </w:p>
        </w:tc>
        <w:tc>
          <w:tcPr>
            <w:tcW w:w="2712" w:type="dxa"/>
          </w:tcPr>
          <w:p w:rsid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p w:rsidR="00A7213B" w:rsidRP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w:t>
            </w:r>
          </w:p>
        </w:tc>
      </w:tr>
      <w:tr w:rsidR="007F53E5" w:rsidTr="007F53E5">
        <w:tc>
          <w:tcPr>
            <w:tcW w:w="2711" w:type="dxa"/>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Средняя</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132-138</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144-150</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22-23</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24-25</w:t>
            </w:r>
          </w:p>
        </w:tc>
        <w:tc>
          <w:tcPr>
            <w:tcW w:w="2712" w:type="dxa"/>
          </w:tcPr>
          <w:p w:rsid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w:t>
            </w:r>
          </w:p>
          <w:p w:rsidR="00A7213B" w:rsidRP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r>
      <w:tr w:rsidR="007F53E5" w:rsidTr="007F53E5">
        <w:tc>
          <w:tcPr>
            <w:tcW w:w="2711" w:type="dxa"/>
          </w:tcPr>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sidRPr="007F53E5">
              <w:rPr>
                <w:rFonts w:ascii="Times New Roman" w:hAnsi="Times New Roman" w:cs="Times New Roman"/>
                <w:sz w:val="28"/>
                <w:szCs w:val="28"/>
              </w:rPr>
              <w:t>Большая</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156-162</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168-174</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26-27</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28-29</w:t>
            </w:r>
          </w:p>
        </w:tc>
        <w:tc>
          <w:tcPr>
            <w:tcW w:w="2712" w:type="dxa"/>
          </w:tcPr>
          <w:p w:rsid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w:t>
            </w:r>
          </w:p>
          <w:p w:rsidR="00A7213B" w:rsidRP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r>
      <w:tr w:rsidR="007F53E5" w:rsidTr="007F53E5">
        <w:tc>
          <w:tcPr>
            <w:tcW w:w="2711" w:type="dxa"/>
          </w:tcPr>
          <w:p w:rsidR="007F53E5" w:rsidRPr="00B5489C" w:rsidRDefault="007F53E5" w:rsidP="00FA3087">
            <w:pPr>
              <w:widowControl w:val="0"/>
              <w:autoSpaceDE w:val="0"/>
              <w:autoSpaceDN w:val="0"/>
              <w:adjustRightInd w:val="0"/>
              <w:jc w:val="center"/>
              <w:rPr>
                <w:rFonts w:ascii="Times New Roman" w:hAnsi="Times New Roman" w:cs="Times New Roman"/>
                <w:sz w:val="28"/>
                <w:szCs w:val="28"/>
              </w:rPr>
            </w:pPr>
            <w:r w:rsidRPr="00B5489C">
              <w:rPr>
                <w:rFonts w:ascii="Times New Roman" w:hAnsi="Times New Roman" w:cs="Times New Roman"/>
                <w:sz w:val="28"/>
                <w:szCs w:val="28"/>
              </w:rPr>
              <w:t>Максимальная</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180-186</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192-196</w:t>
            </w:r>
          </w:p>
        </w:tc>
        <w:tc>
          <w:tcPr>
            <w:tcW w:w="2712" w:type="dxa"/>
          </w:tcPr>
          <w:p w:rsid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30-31</w:t>
            </w:r>
          </w:p>
          <w:p w:rsidR="007F53E5" w:rsidRPr="007F53E5" w:rsidRDefault="007F53E5"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32-33</w:t>
            </w:r>
          </w:p>
        </w:tc>
        <w:tc>
          <w:tcPr>
            <w:tcW w:w="2712" w:type="dxa"/>
          </w:tcPr>
          <w:p w:rsid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7</w:t>
            </w:r>
          </w:p>
          <w:p w:rsidR="00A7213B" w:rsidRPr="007F53E5" w:rsidRDefault="00A7213B" w:rsidP="00FA3087">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8</w:t>
            </w:r>
          </w:p>
        </w:tc>
      </w:tr>
    </w:tbl>
    <w:p w:rsidR="00660E31" w:rsidRPr="00D8191E" w:rsidRDefault="00660E31" w:rsidP="00FD5D19">
      <w:pPr>
        <w:widowControl w:val="0"/>
        <w:autoSpaceDE w:val="0"/>
        <w:autoSpaceDN w:val="0"/>
        <w:adjustRightInd w:val="0"/>
        <w:spacing w:after="0"/>
        <w:jc w:val="both"/>
        <w:rPr>
          <w:rFonts w:ascii="Times New Roman" w:hAnsi="Times New Roman" w:cs="Times New Roman"/>
          <w:b/>
          <w:sz w:val="28"/>
          <w:szCs w:val="28"/>
        </w:rPr>
      </w:pPr>
    </w:p>
    <w:p w:rsidR="003446BC" w:rsidRPr="008A08AE" w:rsidRDefault="00796D58" w:rsidP="005316DE">
      <w:pPr>
        <w:pStyle w:val="Default"/>
        <w:jc w:val="center"/>
        <w:rPr>
          <w:b/>
          <w:bCs/>
          <w:color w:val="auto"/>
          <w:sz w:val="28"/>
          <w:szCs w:val="28"/>
        </w:rPr>
      </w:pPr>
      <w:r>
        <w:rPr>
          <w:b/>
          <w:bCs/>
          <w:color w:val="auto"/>
          <w:sz w:val="28"/>
          <w:szCs w:val="28"/>
        </w:rPr>
        <w:t>2</w:t>
      </w:r>
      <w:r w:rsidR="008A08AE" w:rsidRPr="008A08AE">
        <w:rPr>
          <w:b/>
          <w:bCs/>
          <w:color w:val="auto"/>
          <w:sz w:val="28"/>
          <w:szCs w:val="28"/>
        </w:rPr>
        <w:t xml:space="preserve">.5. </w:t>
      </w:r>
      <w:r w:rsidR="003446BC" w:rsidRPr="008A08AE">
        <w:rPr>
          <w:b/>
          <w:bCs/>
          <w:color w:val="auto"/>
          <w:sz w:val="28"/>
          <w:szCs w:val="28"/>
        </w:rPr>
        <w:t>Режимы учебно-тренировочной работы и требования по физической, технической и спортивной подготовке:</w:t>
      </w:r>
    </w:p>
    <w:p w:rsidR="008A08AE" w:rsidRDefault="008A08AE" w:rsidP="008A08AE">
      <w:pPr>
        <w:pStyle w:val="Default"/>
        <w:jc w:val="both"/>
        <w:rPr>
          <w:bCs/>
          <w:color w:val="auto"/>
          <w:sz w:val="28"/>
          <w:szCs w:val="28"/>
        </w:rPr>
      </w:pPr>
      <w:r>
        <w:rPr>
          <w:bCs/>
          <w:color w:val="auto"/>
          <w:sz w:val="28"/>
          <w:szCs w:val="28"/>
        </w:rPr>
        <w:t xml:space="preserve">В таблице №5 представлены режимы учебно-тренировочной работы </w:t>
      </w:r>
      <w:r w:rsidR="007648DC">
        <w:rPr>
          <w:bCs/>
          <w:color w:val="auto"/>
          <w:sz w:val="28"/>
          <w:szCs w:val="28"/>
        </w:rPr>
        <w:t>поборьбе на поясах и требования к спортивной подготовке.</w:t>
      </w:r>
    </w:p>
    <w:p w:rsidR="005316DE" w:rsidRPr="005316DE" w:rsidRDefault="005316DE" w:rsidP="005316DE">
      <w:pPr>
        <w:pStyle w:val="Default"/>
        <w:jc w:val="right"/>
        <w:rPr>
          <w:bCs/>
          <w:i/>
          <w:color w:val="auto"/>
          <w:sz w:val="28"/>
          <w:szCs w:val="28"/>
        </w:rPr>
      </w:pPr>
      <w:r>
        <w:rPr>
          <w:bCs/>
          <w:i/>
          <w:color w:val="auto"/>
          <w:sz w:val="28"/>
          <w:szCs w:val="28"/>
        </w:rPr>
        <w:t>Таблица №5</w:t>
      </w:r>
    </w:p>
    <w:tbl>
      <w:tblPr>
        <w:tblStyle w:val="a7"/>
        <w:tblW w:w="0" w:type="auto"/>
        <w:tblLook w:val="04A0"/>
      </w:tblPr>
      <w:tblGrid>
        <w:gridCol w:w="1001"/>
        <w:gridCol w:w="1333"/>
        <w:gridCol w:w="1972"/>
        <w:gridCol w:w="2185"/>
        <w:gridCol w:w="2079"/>
        <w:gridCol w:w="2277"/>
      </w:tblGrid>
      <w:tr w:rsidR="007648DC" w:rsidTr="007648DC">
        <w:tc>
          <w:tcPr>
            <w:tcW w:w="1001" w:type="dxa"/>
          </w:tcPr>
          <w:p w:rsidR="008A08AE" w:rsidRPr="007648DC" w:rsidRDefault="008A08AE" w:rsidP="008A08AE">
            <w:pPr>
              <w:pStyle w:val="Default"/>
              <w:jc w:val="center"/>
              <w:rPr>
                <w:bCs/>
                <w:color w:val="auto"/>
                <w:sz w:val="28"/>
                <w:szCs w:val="28"/>
              </w:rPr>
            </w:pPr>
            <w:r w:rsidRPr="007648DC">
              <w:rPr>
                <w:bCs/>
                <w:color w:val="auto"/>
                <w:sz w:val="28"/>
                <w:szCs w:val="28"/>
              </w:rPr>
              <w:t>Этап</w:t>
            </w:r>
          </w:p>
        </w:tc>
        <w:tc>
          <w:tcPr>
            <w:tcW w:w="1333" w:type="dxa"/>
          </w:tcPr>
          <w:p w:rsidR="008A08AE" w:rsidRPr="007648DC" w:rsidRDefault="008A08AE" w:rsidP="008A08AE">
            <w:pPr>
              <w:pStyle w:val="Default"/>
              <w:jc w:val="center"/>
              <w:rPr>
                <w:bCs/>
                <w:color w:val="auto"/>
                <w:sz w:val="28"/>
                <w:szCs w:val="28"/>
              </w:rPr>
            </w:pPr>
            <w:r w:rsidRPr="007648DC">
              <w:rPr>
                <w:bCs/>
                <w:color w:val="auto"/>
                <w:sz w:val="28"/>
                <w:szCs w:val="28"/>
              </w:rPr>
              <w:t>Год обучения</w:t>
            </w:r>
          </w:p>
        </w:tc>
        <w:tc>
          <w:tcPr>
            <w:tcW w:w="1972" w:type="dxa"/>
          </w:tcPr>
          <w:p w:rsidR="008A08AE" w:rsidRPr="007648DC" w:rsidRDefault="008A08AE" w:rsidP="008A08AE">
            <w:pPr>
              <w:pStyle w:val="Default"/>
              <w:jc w:val="center"/>
              <w:rPr>
                <w:bCs/>
                <w:color w:val="auto"/>
                <w:sz w:val="28"/>
                <w:szCs w:val="28"/>
              </w:rPr>
            </w:pPr>
            <w:r w:rsidRPr="007648DC">
              <w:rPr>
                <w:sz w:val="28"/>
                <w:szCs w:val="28"/>
              </w:rPr>
              <w:t>Минимальный возраст для зачисления</w:t>
            </w:r>
          </w:p>
        </w:tc>
        <w:tc>
          <w:tcPr>
            <w:tcW w:w="2185" w:type="dxa"/>
          </w:tcPr>
          <w:p w:rsidR="008A08AE" w:rsidRPr="007648DC" w:rsidRDefault="008A08AE" w:rsidP="008A08AE">
            <w:pPr>
              <w:pStyle w:val="Default"/>
              <w:jc w:val="center"/>
              <w:rPr>
                <w:bCs/>
                <w:color w:val="auto"/>
                <w:sz w:val="28"/>
                <w:szCs w:val="28"/>
              </w:rPr>
            </w:pPr>
            <w:r w:rsidRPr="007648DC">
              <w:rPr>
                <w:sz w:val="28"/>
                <w:szCs w:val="28"/>
              </w:rPr>
              <w:t>Минимальная наполняемость групп</w:t>
            </w:r>
          </w:p>
        </w:tc>
        <w:tc>
          <w:tcPr>
            <w:tcW w:w="2079" w:type="dxa"/>
          </w:tcPr>
          <w:p w:rsidR="008A08AE" w:rsidRPr="007648DC" w:rsidRDefault="007648DC" w:rsidP="007648DC">
            <w:pPr>
              <w:pStyle w:val="Default"/>
              <w:jc w:val="center"/>
              <w:rPr>
                <w:bCs/>
                <w:color w:val="auto"/>
                <w:sz w:val="28"/>
                <w:szCs w:val="28"/>
              </w:rPr>
            </w:pPr>
            <w:r w:rsidRPr="007648DC">
              <w:rPr>
                <w:sz w:val="28"/>
                <w:szCs w:val="28"/>
              </w:rPr>
              <w:t>Максимальное количество учебных часов в неделю</w:t>
            </w:r>
          </w:p>
        </w:tc>
        <w:tc>
          <w:tcPr>
            <w:tcW w:w="2277" w:type="dxa"/>
          </w:tcPr>
          <w:p w:rsidR="008A08AE" w:rsidRPr="007648DC" w:rsidRDefault="007648DC" w:rsidP="007648DC">
            <w:pPr>
              <w:pStyle w:val="Default"/>
              <w:jc w:val="center"/>
              <w:rPr>
                <w:bCs/>
                <w:color w:val="auto"/>
                <w:sz w:val="28"/>
                <w:szCs w:val="28"/>
              </w:rPr>
            </w:pPr>
            <w:r w:rsidRPr="007648DC">
              <w:rPr>
                <w:sz w:val="28"/>
                <w:szCs w:val="28"/>
              </w:rPr>
              <w:t>Требования по физической, технической, спортивной подготовке</w:t>
            </w:r>
          </w:p>
        </w:tc>
      </w:tr>
      <w:tr w:rsidR="007648DC" w:rsidTr="007648DC">
        <w:tc>
          <w:tcPr>
            <w:tcW w:w="1001" w:type="dxa"/>
            <w:vMerge w:val="restart"/>
          </w:tcPr>
          <w:p w:rsidR="009765B2" w:rsidRDefault="009765B2" w:rsidP="009765B2">
            <w:pPr>
              <w:pStyle w:val="Default"/>
              <w:rPr>
                <w:bCs/>
                <w:color w:val="auto"/>
              </w:rPr>
            </w:pPr>
          </w:p>
          <w:p w:rsidR="009765B2" w:rsidRDefault="009765B2" w:rsidP="009765B2">
            <w:pPr>
              <w:pStyle w:val="Default"/>
              <w:rPr>
                <w:bCs/>
                <w:color w:val="auto"/>
              </w:rPr>
            </w:pPr>
          </w:p>
          <w:p w:rsidR="009765B2" w:rsidRDefault="009765B2" w:rsidP="009765B2">
            <w:pPr>
              <w:pStyle w:val="Default"/>
              <w:rPr>
                <w:bCs/>
                <w:color w:val="auto"/>
              </w:rPr>
            </w:pPr>
          </w:p>
          <w:p w:rsidR="007648DC" w:rsidRPr="007648DC" w:rsidRDefault="007648DC" w:rsidP="009765B2">
            <w:pPr>
              <w:pStyle w:val="Default"/>
              <w:jc w:val="center"/>
              <w:rPr>
                <w:bCs/>
                <w:color w:val="auto"/>
              </w:rPr>
            </w:pPr>
            <w:r w:rsidRPr="007648DC">
              <w:rPr>
                <w:bCs/>
                <w:color w:val="auto"/>
              </w:rPr>
              <w:t>НП</w:t>
            </w:r>
          </w:p>
        </w:tc>
        <w:tc>
          <w:tcPr>
            <w:tcW w:w="1333" w:type="dxa"/>
          </w:tcPr>
          <w:p w:rsidR="009D0CAE" w:rsidRDefault="009D0CAE" w:rsidP="007648DC">
            <w:pPr>
              <w:pStyle w:val="Default"/>
              <w:jc w:val="center"/>
              <w:rPr>
                <w:bCs/>
                <w:color w:val="auto"/>
              </w:rPr>
            </w:pPr>
          </w:p>
          <w:p w:rsidR="007648DC" w:rsidRPr="007648DC" w:rsidRDefault="007648DC" w:rsidP="007648DC">
            <w:pPr>
              <w:pStyle w:val="Default"/>
              <w:jc w:val="center"/>
              <w:rPr>
                <w:bCs/>
                <w:color w:val="auto"/>
              </w:rPr>
            </w:pPr>
            <w:r>
              <w:rPr>
                <w:bCs/>
                <w:color w:val="auto"/>
              </w:rPr>
              <w:t>1</w:t>
            </w:r>
            <w:r w:rsidR="00E77454">
              <w:rPr>
                <w:bCs/>
                <w:color w:val="auto"/>
              </w:rPr>
              <w:t>-й</w:t>
            </w:r>
          </w:p>
        </w:tc>
        <w:tc>
          <w:tcPr>
            <w:tcW w:w="1972" w:type="dxa"/>
          </w:tcPr>
          <w:p w:rsidR="007648DC" w:rsidRDefault="007648DC" w:rsidP="007648DC">
            <w:pPr>
              <w:pStyle w:val="Default"/>
              <w:jc w:val="center"/>
              <w:rPr>
                <w:bCs/>
                <w:color w:val="auto"/>
              </w:rPr>
            </w:pPr>
          </w:p>
          <w:p w:rsidR="00E77454" w:rsidRDefault="00E77454" w:rsidP="007648DC">
            <w:pPr>
              <w:pStyle w:val="Default"/>
              <w:jc w:val="center"/>
              <w:rPr>
                <w:bCs/>
                <w:color w:val="auto"/>
              </w:rPr>
            </w:pPr>
            <w:r>
              <w:rPr>
                <w:bCs/>
                <w:color w:val="auto"/>
              </w:rPr>
              <w:t>10</w:t>
            </w:r>
          </w:p>
          <w:p w:rsidR="00EA59CB" w:rsidRPr="007648DC" w:rsidRDefault="00EA59CB" w:rsidP="007648DC">
            <w:pPr>
              <w:pStyle w:val="Default"/>
              <w:jc w:val="center"/>
              <w:rPr>
                <w:bCs/>
                <w:color w:val="auto"/>
              </w:rPr>
            </w:pPr>
          </w:p>
        </w:tc>
        <w:tc>
          <w:tcPr>
            <w:tcW w:w="2185" w:type="dxa"/>
          </w:tcPr>
          <w:p w:rsidR="007648DC" w:rsidRDefault="007648DC" w:rsidP="007648DC">
            <w:pPr>
              <w:pStyle w:val="Default"/>
              <w:jc w:val="center"/>
              <w:rPr>
                <w:bCs/>
                <w:color w:val="auto"/>
              </w:rPr>
            </w:pPr>
          </w:p>
          <w:p w:rsidR="00E77454" w:rsidRPr="007648DC" w:rsidRDefault="009765B2" w:rsidP="007648DC">
            <w:pPr>
              <w:pStyle w:val="Default"/>
              <w:jc w:val="center"/>
              <w:rPr>
                <w:bCs/>
                <w:color w:val="auto"/>
              </w:rPr>
            </w:pPr>
            <w:r>
              <w:rPr>
                <w:bCs/>
                <w:color w:val="auto"/>
              </w:rPr>
              <w:t>10</w:t>
            </w:r>
          </w:p>
        </w:tc>
        <w:tc>
          <w:tcPr>
            <w:tcW w:w="2079" w:type="dxa"/>
          </w:tcPr>
          <w:p w:rsidR="007648DC" w:rsidRDefault="007648DC" w:rsidP="007648DC">
            <w:pPr>
              <w:pStyle w:val="Default"/>
              <w:jc w:val="center"/>
              <w:rPr>
                <w:bCs/>
                <w:color w:val="auto"/>
              </w:rPr>
            </w:pPr>
          </w:p>
          <w:p w:rsidR="00A20BA4" w:rsidRDefault="00974E3D" w:rsidP="007648DC">
            <w:pPr>
              <w:pStyle w:val="Default"/>
              <w:jc w:val="center"/>
              <w:rPr>
                <w:bCs/>
                <w:color w:val="auto"/>
              </w:rPr>
            </w:pPr>
            <w:r>
              <w:rPr>
                <w:bCs/>
                <w:color w:val="auto"/>
              </w:rPr>
              <w:t>6</w:t>
            </w:r>
          </w:p>
          <w:p w:rsidR="001034DE" w:rsidRPr="007648DC" w:rsidRDefault="001034DE" w:rsidP="007648DC">
            <w:pPr>
              <w:pStyle w:val="Default"/>
              <w:jc w:val="center"/>
              <w:rPr>
                <w:bCs/>
                <w:color w:val="auto"/>
              </w:rPr>
            </w:pPr>
          </w:p>
        </w:tc>
        <w:tc>
          <w:tcPr>
            <w:tcW w:w="2277" w:type="dxa"/>
          </w:tcPr>
          <w:p w:rsidR="007648DC" w:rsidRPr="007648DC" w:rsidRDefault="007648DC" w:rsidP="007648DC">
            <w:pPr>
              <w:pStyle w:val="Default"/>
              <w:jc w:val="center"/>
              <w:rPr>
                <w:bCs/>
                <w:color w:val="auto"/>
                <w:sz w:val="28"/>
                <w:szCs w:val="28"/>
              </w:rPr>
            </w:pPr>
            <w:r w:rsidRPr="007648DC">
              <w:rPr>
                <w:sz w:val="28"/>
                <w:szCs w:val="28"/>
              </w:rPr>
              <w:t>Выполнение нормативов ОФП</w:t>
            </w:r>
          </w:p>
        </w:tc>
      </w:tr>
      <w:tr w:rsidR="007648DC" w:rsidTr="007648DC">
        <w:tc>
          <w:tcPr>
            <w:tcW w:w="1001" w:type="dxa"/>
            <w:vMerge/>
          </w:tcPr>
          <w:p w:rsidR="007648DC" w:rsidRPr="007648DC" w:rsidRDefault="007648DC" w:rsidP="00DC4B08">
            <w:pPr>
              <w:pStyle w:val="Default"/>
              <w:rPr>
                <w:bCs/>
                <w:color w:val="auto"/>
              </w:rPr>
            </w:pPr>
          </w:p>
        </w:tc>
        <w:tc>
          <w:tcPr>
            <w:tcW w:w="1333" w:type="dxa"/>
          </w:tcPr>
          <w:p w:rsidR="009D0CAE" w:rsidRDefault="009D0CAE" w:rsidP="007648DC">
            <w:pPr>
              <w:pStyle w:val="Default"/>
              <w:jc w:val="center"/>
              <w:rPr>
                <w:bCs/>
                <w:color w:val="auto"/>
              </w:rPr>
            </w:pPr>
          </w:p>
          <w:p w:rsidR="007648DC" w:rsidRPr="007648DC" w:rsidRDefault="007648DC" w:rsidP="007648DC">
            <w:pPr>
              <w:pStyle w:val="Default"/>
              <w:jc w:val="center"/>
              <w:rPr>
                <w:bCs/>
                <w:color w:val="auto"/>
              </w:rPr>
            </w:pPr>
            <w:r>
              <w:rPr>
                <w:bCs/>
                <w:color w:val="auto"/>
              </w:rPr>
              <w:t>2</w:t>
            </w:r>
            <w:r w:rsidR="00E77454">
              <w:rPr>
                <w:bCs/>
                <w:color w:val="auto"/>
              </w:rPr>
              <w:t>-й</w:t>
            </w:r>
          </w:p>
        </w:tc>
        <w:tc>
          <w:tcPr>
            <w:tcW w:w="1972" w:type="dxa"/>
          </w:tcPr>
          <w:p w:rsidR="00C67574" w:rsidRDefault="00C67574" w:rsidP="007648DC">
            <w:pPr>
              <w:pStyle w:val="Default"/>
              <w:jc w:val="center"/>
              <w:rPr>
                <w:bCs/>
                <w:color w:val="auto"/>
              </w:rPr>
            </w:pPr>
          </w:p>
          <w:p w:rsidR="007648DC" w:rsidRPr="007648DC" w:rsidRDefault="009765B2" w:rsidP="007648DC">
            <w:pPr>
              <w:pStyle w:val="Default"/>
              <w:jc w:val="center"/>
              <w:rPr>
                <w:bCs/>
                <w:color w:val="auto"/>
              </w:rPr>
            </w:pPr>
            <w:r>
              <w:rPr>
                <w:bCs/>
                <w:color w:val="auto"/>
              </w:rPr>
              <w:t>10</w:t>
            </w:r>
          </w:p>
        </w:tc>
        <w:tc>
          <w:tcPr>
            <w:tcW w:w="2185" w:type="dxa"/>
          </w:tcPr>
          <w:p w:rsidR="007648DC" w:rsidRDefault="007648DC" w:rsidP="007648DC">
            <w:pPr>
              <w:pStyle w:val="Default"/>
              <w:jc w:val="center"/>
              <w:rPr>
                <w:bCs/>
                <w:color w:val="auto"/>
              </w:rPr>
            </w:pPr>
          </w:p>
          <w:p w:rsidR="00C67574" w:rsidRPr="007648DC" w:rsidRDefault="009765B2" w:rsidP="007648DC">
            <w:pPr>
              <w:pStyle w:val="Default"/>
              <w:jc w:val="center"/>
              <w:rPr>
                <w:bCs/>
                <w:color w:val="auto"/>
              </w:rPr>
            </w:pPr>
            <w:r>
              <w:rPr>
                <w:bCs/>
                <w:color w:val="auto"/>
              </w:rPr>
              <w:t>10</w:t>
            </w:r>
          </w:p>
        </w:tc>
        <w:tc>
          <w:tcPr>
            <w:tcW w:w="2079" w:type="dxa"/>
          </w:tcPr>
          <w:p w:rsidR="007648DC" w:rsidRDefault="007648DC" w:rsidP="007648DC">
            <w:pPr>
              <w:pStyle w:val="Default"/>
              <w:jc w:val="center"/>
              <w:rPr>
                <w:bCs/>
                <w:color w:val="auto"/>
              </w:rPr>
            </w:pPr>
          </w:p>
          <w:p w:rsidR="00974E3D" w:rsidRPr="007648DC" w:rsidRDefault="00974E3D" w:rsidP="007648DC">
            <w:pPr>
              <w:pStyle w:val="Default"/>
              <w:jc w:val="center"/>
              <w:rPr>
                <w:bCs/>
                <w:color w:val="auto"/>
              </w:rPr>
            </w:pPr>
            <w:r>
              <w:rPr>
                <w:bCs/>
                <w:color w:val="auto"/>
              </w:rPr>
              <w:t>9</w:t>
            </w:r>
          </w:p>
        </w:tc>
        <w:tc>
          <w:tcPr>
            <w:tcW w:w="2277" w:type="dxa"/>
          </w:tcPr>
          <w:p w:rsidR="007648DC" w:rsidRPr="007648DC" w:rsidRDefault="00FD5D19" w:rsidP="007648DC">
            <w:pPr>
              <w:pStyle w:val="Default"/>
              <w:jc w:val="center"/>
              <w:rPr>
                <w:bCs/>
                <w:color w:val="auto"/>
              </w:rPr>
            </w:pPr>
            <w:r w:rsidRPr="007648DC">
              <w:rPr>
                <w:sz w:val="28"/>
                <w:szCs w:val="28"/>
              </w:rPr>
              <w:t>Выполнение нормативов ОФП</w:t>
            </w:r>
          </w:p>
        </w:tc>
      </w:tr>
      <w:tr w:rsidR="009765B2" w:rsidTr="009765B2">
        <w:trPr>
          <w:gridAfter w:val="5"/>
          <w:wAfter w:w="9846" w:type="dxa"/>
          <w:trHeight w:val="276"/>
        </w:trPr>
        <w:tc>
          <w:tcPr>
            <w:tcW w:w="1001" w:type="dxa"/>
            <w:vMerge/>
          </w:tcPr>
          <w:p w:rsidR="009765B2" w:rsidRPr="007648DC" w:rsidRDefault="009765B2" w:rsidP="00DC4B08">
            <w:pPr>
              <w:pStyle w:val="Default"/>
              <w:rPr>
                <w:bCs/>
                <w:color w:val="auto"/>
              </w:rPr>
            </w:pPr>
          </w:p>
        </w:tc>
      </w:tr>
      <w:tr w:rsidR="007648DC" w:rsidTr="007648DC">
        <w:tc>
          <w:tcPr>
            <w:tcW w:w="1001" w:type="dxa"/>
            <w:vMerge w:val="restart"/>
          </w:tcPr>
          <w:p w:rsidR="007648DC" w:rsidRDefault="007648DC" w:rsidP="00DC4B08">
            <w:pPr>
              <w:pStyle w:val="Default"/>
              <w:rPr>
                <w:bCs/>
                <w:color w:val="auto"/>
              </w:rPr>
            </w:pPr>
          </w:p>
          <w:p w:rsidR="007648DC" w:rsidRPr="007648DC" w:rsidRDefault="007648DC" w:rsidP="007648DC">
            <w:pPr>
              <w:pStyle w:val="Default"/>
              <w:jc w:val="center"/>
              <w:rPr>
                <w:bCs/>
                <w:color w:val="auto"/>
              </w:rPr>
            </w:pPr>
            <w:r>
              <w:rPr>
                <w:bCs/>
                <w:color w:val="auto"/>
              </w:rPr>
              <w:t>Т</w:t>
            </w:r>
          </w:p>
        </w:tc>
        <w:tc>
          <w:tcPr>
            <w:tcW w:w="1333" w:type="dxa"/>
          </w:tcPr>
          <w:p w:rsidR="009D0CAE" w:rsidRDefault="009D0CAE" w:rsidP="007648DC">
            <w:pPr>
              <w:pStyle w:val="Default"/>
              <w:jc w:val="center"/>
              <w:rPr>
                <w:bCs/>
                <w:color w:val="auto"/>
              </w:rPr>
            </w:pPr>
          </w:p>
          <w:p w:rsidR="007648DC" w:rsidRPr="007648DC" w:rsidRDefault="007648DC" w:rsidP="007648DC">
            <w:pPr>
              <w:pStyle w:val="Default"/>
              <w:jc w:val="center"/>
              <w:rPr>
                <w:bCs/>
                <w:color w:val="auto"/>
              </w:rPr>
            </w:pPr>
            <w:r>
              <w:rPr>
                <w:bCs/>
                <w:color w:val="auto"/>
              </w:rPr>
              <w:t>1</w:t>
            </w:r>
            <w:r w:rsidR="00E77454">
              <w:rPr>
                <w:bCs/>
                <w:color w:val="auto"/>
              </w:rPr>
              <w:t>-й</w:t>
            </w:r>
          </w:p>
        </w:tc>
        <w:tc>
          <w:tcPr>
            <w:tcW w:w="1972" w:type="dxa"/>
          </w:tcPr>
          <w:p w:rsidR="007648DC" w:rsidRDefault="007648DC" w:rsidP="007648DC">
            <w:pPr>
              <w:pStyle w:val="Default"/>
              <w:jc w:val="center"/>
              <w:rPr>
                <w:bCs/>
                <w:color w:val="auto"/>
              </w:rPr>
            </w:pPr>
          </w:p>
          <w:p w:rsidR="00C67574" w:rsidRPr="007648DC" w:rsidRDefault="00C67574" w:rsidP="007648DC">
            <w:pPr>
              <w:pStyle w:val="Default"/>
              <w:jc w:val="center"/>
              <w:rPr>
                <w:bCs/>
                <w:color w:val="auto"/>
              </w:rPr>
            </w:pPr>
            <w:r>
              <w:rPr>
                <w:bCs/>
                <w:color w:val="auto"/>
              </w:rPr>
              <w:t>12</w:t>
            </w:r>
          </w:p>
        </w:tc>
        <w:tc>
          <w:tcPr>
            <w:tcW w:w="2185" w:type="dxa"/>
          </w:tcPr>
          <w:p w:rsidR="007648DC" w:rsidRDefault="007648DC" w:rsidP="007648DC">
            <w:pPr>
              <w:pStyle w:val="Default"/>
              <w:jc w:val="center"/>
              <w:rPr>
                <w:bCs/>
                <w:color w:val="auto"/>
              </w:rPr>
            </w:pPr>
          </w:p>
          <w:p w:rsidR="00A20BA4" w:rsidRPr="007648DC" w:rsidRDefault="00566320" w:rsidP="007648DC">
            <w:pPr>
              <w:pStyle w:val="Default"/>
              <w:jc w:val="center"/>
              <w:rPr>
                <w:bCs/>
                <w:color w:val="auto"/>
              </w:rPr>
            </w:pPr>
            <w:r>
              <w:rPr>
                <w:bCs/>
                <w:color w:val="auto"/>
              </w:rPr>
              <w:t>8</w:t>
            </w:r>
          </w:p>
        </w:tc>
        <w:tc>
          <w:tcPr>
            <w:tcW w:w="2079" w:type="dxa"/>
          </w:tcPr>
          <w:p w:rsidR="007648DC" w:rsidRDefault="007648DC" w:rsidP="007648DC">
            <w:pPr>
              <w:pStyle w:val="Default"/>
              <w:jc w:val="center"/>
              <w:rPr>
                <w:bCs/>
                <w:color w:val="auto"/>
              </w:rPr>
            </w:pPr>
          </w:p>
          <w:p w:rsidR="00974E3D" w:rsidRPr="007648DC" w:rsidRDefault="00CD3F93" w:rsidP="007648DC">
            <w:pPr>
              <w:pStyle w:val="Default"/>
              <w:jc w:val="center"/>
              <w:rPr>
                <w:bCs/>
                <w:color w:val="auto"/>
              </w:rPr>
            </w:pPr>
            <w:r>
              <w:rPr>
                <w:bCs/>
                <w:color w:val="auto"/>
              </w:rPr>
              <w:t>12</w:t>
            </w:r>
          </w:p>
        </w:tc>
        <w:tc>
          <w:tcPr>
            <w:tcW w:w="2277" w:type="dxa"/>
          </w:tcPr>
          <w:p w:rsidR="007648DC" w:rsidRPr="007648DC" w:rsidRDefault="00FD5D19" w:rsidP="007648DC">
            <w:pPr>
              <w:pStyle w:val="Default"/>
              <w:jc w:val="center"/>
              <w:rPr>
                <w:bCs/>
                <w:color w:val="auto"/>
              </w:rPr>
            </w:pPr>
            <w:r w:rsidRPr="007648DC">
              <w:rPr>
                <w:sz w:val="28"/>
                <w:szCs w:val="28"/>
              </w:rPr>
              <w:t>Выполнение нормативов ОФП</w:t>
            </w:r>
            <w:r w:rsidR="009D0CAE">
              <w:rPr>
                <w:sz w:val="28"/>
                <w:szCs w:val="28"/>
              </w:rPr>
              <w:t>, СФП, ТТП</w:t>
            </w:r>
          </w:p>
        </w:tc>
      </w:tr>
      <w:tr w:rsidR="007648DC" w:rsidTr="007648DC">
        <w:tc>
          <w:tcPr>
            <w:tcW w:w="1001" w:type="dxa"/>
            <w:vMerge/>
          </w:tcPr>
          <w:p w:rsidR="007648DC" w:rsidRPr="007648DC" w:rsidRDefault="007648DC" w:rsidP="00DC4B08">
            <w:pPr>
              <w:pStyle w:val="Default"/>
              <w:rPr>
                <w:bCs/>
                <w:color w:val="auto"/>
              </w:rPr>
            </w:pPr>
          </w:p>
        </w:tc>
        <w:tc>
          <w:tcPr>
            <w:tcW w:w="1333" w:type="dxa"/>
          </w:tcPr>
          <w:p w:rsidR="009D0CAE" w:rsidRDefault="009D0CAE" w:rsidP="007648DC">
            <w:pPr>
              <w:pStyle w:val="Default"/>
              <w:jc w:val="center"/>
              <w:rPr>
                <w:bCs/>
                <w:color w:val="auto"/>
              </w:rPr>
            </w:pPr>
          </w:p>
          <w:p w:rsidR="007648DC" w:rsidRPr="007648DC" w:rsidRDefault="007648DC" w:rsidP="007648DC">
            <w:pPr>
              <w:pStyle w:val="Default"/>
              <w:jc w:val="center"/>
              <w:rPr>
                <w:bCs/>
                <w:color w:val="auto"/>
              </w:rPr>
            </w:pPr>
            <w:r>
              <w:rPr>
                <w:bCs/>
                <w:color w:val="auto"/>
              </w:rPr>
              <w:t>2</w:t>
            </w:r>
            <w:r w:rsidR="00E77454">
              <w:rPr>
                <w:bCs/>
                <w:color w:val="auto"/>
              </w:rPr>
              <w:t>-й</w:t>
            </w:r>
          </w:p>
        </w:tc>
        <w:tc>
          <w:tcPr>
            <w:tcW w:w="1972" w:type="dxa"/>
          </w:tcPr>
          <w:p w:rsidR="007648DC" w:rsidRDefault="007648DC" w:rsidP="007648DC">
            <w:pPr>
              <w:pStyle w:val="Default"/>
              <w:jc w:val="center"/>
              <w:rPr>
                <w:bCs/>
                <w:color w:val="auto"/>
              </w:rPr>
            </w:pPr>
          </w:p>
          <w:p w:rsidR="00C67574" w:rsidRPr="007648DC" w:rsidRDefault="00566320" w:rsidP="007648DC">
            <w:pPr>
              <w:pStyle w:val="Default"/>
              <w:jc w:val="center"/>
              <w:rPr>
                <w:bCs/>
                <w:color w:val="auto"/>
              </w:rPr>
            </w:pPr>
            <w:r>
              <w:rPr>
                <w:bCs/>
                <w:color w:val="auto"/>
              </w:rPr>
              <w:t>12</w:t>
            </w:r>
          </w:p>
        </w:tc>
        <w:tc>
          <w:tcPr>
            <w:tcW w:w="2185" w:type="dxa"/>
          </w:tcPr>
          <w:p w:rsidR="007648DC" w:rsidRDefault="007648DC" w:rsidP="007648DC">
            <w:pPr>
              <w:pStyle w:val="Default"/>
              <w:jc w:val="center"/>
              <w:rPr>
                <w:bCs/>
                <w:color w:val="auto"/>
              </w:rPr>
            </w:pPr>
          </w:p>
          <w:p w:rsidR="00A20BA4" w:rsidRPr="007648DC" w:rsidRDefault="00566320" w:rsidP="007648DC">
            <w:pPr>
              <w:pStyle w:val="Default"/>
              <w:jc w:val="center"/>
              <w:rPr>
                <w:bCs/>
                <w:color w:val="auto"/>
              </w:rPr>
            </w:pPr>
            <w:r>
              <w:rPr>
                <w:bCs/>
                <w:color w:val="auto"/>
              </w:rPr>
              <w:t>8</w:t>
            </w:r>
          </w:p>
        </w:tc>
        <w:tc>
          <w:tcPr>
            <w:tcW w:w="2079" w:type="dxa"/>
          </w:tcPr>
          <w:p w:rsidR="007648DC" w:rsidRDefault="007648DC" w:rsidP="007648DC">
            <w:pPr>
              <w:pStyle w:val="Default"/>
              <w:jc w:val="center"/>
              <w:rPr>
                <w:bCs/>
                <w:color w:val="auto"/>
              </w:rPr>
            </w:pPr>
          </w:p>
          <w:p w:rsidR="00CD3F93" w:rsidRPr="007648DC" w:rsidRDefault="00CD3F93" w:rsidP="007648DC">
            <w:pPr>
              <w:pStyle w:val="Default"/>
              <w:jc w:val="center"/>
              <w:rPr>
                <w:bCs/>
                <w:color w:val="auto"/>
              </w:rPr>
            </w:pPr>
            <w:r>
              <w:rPr>
                <w:bCs/>
                <w:color w:val="auto"/>
              </w:rPr>
              <w:t>12</w:t>
            </w:r>
          </w:p>
        </w:tc>
        <w:tc>
          <w:tcPr>
            <w:tcW w:w="2277" w:type="dxa"/>
          </w:tcPr>
          <w:p w:rsidR="007648DC" w:rsidRPr="007648DC" w:rsidRDefault="00FD5D19" w:rsidP="007648DC">
            <w:pPr>
              <w:pStyle w:val="Default"/>
              <w:jc w:val="center"/>
              <w:rPr>
                <w:bCs/>
                <w:color w:val="auto"/>
              </w:rPr>
            </w:pPr>
            <w:r w:rsidRPr="007648DC">
              <w:rPr>
                <w:sz w:val="28"/>
                <w:szCs w:val="28"/>
              </w:rPr>
              <w:t>Выполнение нормативов ОФП</w:t>
            </w:r>
            <w:r w:rsidR="009D0CAE">
              <w:rPr>
                <w:sz w:val="28"/>
                <w:szCs w:val="28"/>
              </w:rPr>
              <w:t>, СФП, ТТП</w:t>
            </w:r>
          </w:p>
        </w:tc>
      </w:tr>
      <w:tr w:rsidR="007648DC" w:rsidTr="007648DC">
        <w:tc>
          <w:tcPr>
            <w:tcW w:w="1001" w:type="dxa"/>
            <w:vMerge/>
          </w:tcPr>
          <w:p w:rsidR="007648DC" w:rsidRPr="007648DC" w:rsidRDefault="007648DC" w:rsidP="00DC4B08">
            <w:pPr>
              <w:pStyle w:val="Default"/>
              <w:rPr>
                <w:bCs/>
                <w:color w:val="auto"/>
              </w:rPr>
            </w:pPr>
          </w:p>
        </w:tc>
        <w:tc>
          <w:tcPr>
            <w:tcW w:w="1333" w:type="dxa"/>
          </w:tcPr>
          <w:p w:rsidR="009D0CAE" w:rsidRDefault="009D0CAE" w:rsidP="007648DC">
            <w:pPr>
              <w:pStyle w:val="Default"/>
              <w:jc w:val="center"/>
              <w:rPr>
                <w:bCs/>
                <w:color w:val="auto"/>
              </w:rPr>
            </w:pPr>
          </w:p>
          <w:p w:rsidR="007648DC" w:rsidRPr="007648DC" w:rsidRDefault="007648DC" w:rsidP="007648DC">
            <w:pPr>
              <w:pStyle w:val="Default"/>
              <w:jc w:val="center"/>
              <w:rPr>
                <w:bCs/>
                <w:color w:val="auto"/>
              </w:rPr>
            </w:pPr>
            <w:r>
              <w:rPr>
                <w:bCs/>
                <w:color w:val="auto"/>
              </w:rPr>
              <w:t>3</w:t>
            </w:r>
            <w:r w:rsidR="00E77454">
              <w:rPr>
                <w:bCs/>
                <w:color w:val="auto"/>
              </w:rPr>
              <w:t>-й</w:t>
            </w:r>
          </w:p>
        </w:tc>
        <w:tc>
          <w:tcPr>
            <w:tcW w:w="1972" w:type="dxa"/>
          </w:tcPr>
          <w:p w:rsidR="007648DC" w:rsidRDefault="007648DC" w:rsidP="007648DC">
            <w:pPr>
              <w:pStyle w:val="Default"/>
              <w:jc w:val="center"/>
              <w:rPr>
                <w:bCs/>
                <w:color w:val="auto"/>
              </w:rPr>
            </w:pPr>
          </w:p>
          <w:p w:rsidR="00C67574" w:rsidRPr="007648DC" w:rsidRDefault="00566320" w:rsidP="007648DC">
            <w:pPr>
              <w:pStyle w:val="Default"/>
              <w:jc w:val="center"/>
              <w:rPr>
                <w:bCs/>
                <w:color w:val="auto"/>
              </w:rPr>
            </w:pPr>
            <w:r>
              <w:rPr>
                <w:bCs/>
                <w:color w:val="auto"/>
              </w:rPr>
              <w:t>12</w:t>
            </w:r>
          </w:p>
        </w:tc>
        <w:tc>
          <w:tcPr>
            <w:tcW w:w="2185" w:type="dxa"/>
          </w:tcPr>
          <w:p w:rsidR="007648DC" w:rsidRDefault="007648DC" w:rsidP="007648DC">
            <w:pPr>
              <w:pStyle w:val="Default"/>
              <w:jc w:val="center"/>
              <w:rPr>
                <w:bCs/>
                <w:color w:val="auto"/>
              </w:rPr>
            </w:pPr>
          </w:p>
          <w:p w:rsidR="00A20BA4" w:rsidRPr="007648DC" w:rsidRDefault="00566320" w:rsidP="007648DC">
            <w:pPr>
              <w:pStyle w:val="Default"/>
              <w:jc w:val="center"/>
              <w:rPr>
                <w:bCs/>
                <w:color w:val="auto"/>
              </w:rPr>
            </w:pPr>
            <w:r>
              <w:rPr>
                <w:bCs/>
                <w:color w:val="auto"/>
              </w:rPr>
              <w:t>8</w:t>
            </w:r>
          </w:p>
        </w:tc>
        <w:tc>
          <w:tcPr>
            <w:tcW w:w="2079" w:type="dxa"/>
          </w:tcPr>
          <w:p w:rsidR="007648DC" w:rsidRDefault="007648DC" w:rsidP="007648DC">
            <w:pPr>
              <w:pStyle w:val="Default"/>
              <w:jc w:val="center"/>
              <w:rPr>
                <w:bCs/>
                <w:color w:val="auto"/>
              </w:rPr>
            </w:pPr>
          </w:p>
          <w:p w:rsidR="00CD3F93" w:rsidRPr="007648DC" w:rsidRDefault="00566320" w:rsidP="007648DC">
            <w:pPr>
              <w:pStyle w:val="Default"/>
              <w:jc w:val="center"/>
              <w:rPr>
                <w:bCs/>
                <w:color w:val="auto"/>
              </w:rPr>
            </w:pPr>
            <w:r>
              <w:rPr>
                <w:bCs/>
                <w:color w:val="auto"/>
              </w:rPr>
              <w:t>20</w:t>
            </w:r>
          </w:p>
        </w:tc>
        <w:tc>
          <w:tcPr>
            <w:tcW w:w="2277" w:type="dxa"/>
          </w:tcPr>
          <w:p w:rsidR="007648DC" w:rsidRPr="007648DC" w:rsidRDefault="00FD5D19" w:rsidP="007648DC">
            <w:pPr>
              <w:pStyle w:val="Default"/>
              <w:jc w:val="center"/>
              <w:rPr>
                <w:bCs/>
                <w:color w:val="auto"/>
              </w:rPr>
            </w:pPr>
            <w:r w:rsidRPr="007648DC">
              <w:rPr>
                <w:sz w:val="28"/>
                <w:szCs w:val="28"/>
              </w:rPr>
              <w:t>Выполнение нормативов ОФП</w:t>
            </w:r>
            <w:r w:rsidR="009D0CAE">
              <w:rPr>
                <w:sz w:val="28"/>
                <w:szCs w:val="28"/>
              </w:rPr>
              <w:t>, СФП, ТТП</w:t>
            </w:r>
          </w:p>
        </w:tc>
      </w:tr>
      <w:tr w:rsidR="007648DC" w:rsidTr="007648DC">
        <w:tc>
          <w:tcPr>
            <w:tcW w:w="1001" w:type="dxa"/>
            <w:vMerge/>
          </w:tcPr>
          <w:p w:rsidR="007648DC" w:rsidRPr="007648DC" w:rsidRDefault="007648DC" w:rsidP="00DC4B08">
            <w:pPr>
              <w:pStyle w:val="Default"/>
              <w:rPr>
                <w:bCs/>
                <w:color w:val="auto"/>
              </w:rPr>
            </w:pPr>
          </w:p>
        </w:tc>
        <w:tc>
          <w:tcPr>
            <w:tcW w:w="1333" w:type="dxa"/>
          </w:tcPr>
          <w:p w:rsidR="009D0CAE" w:rsidRDefault="009D0CAE" w:rsidP="007648DC">
            <w:pPr>
              <w:pStyle w:val="Default"/>
              <w:jc w:val="center"/>
              <w:rPr>
                <w:bCs/>
                <w:color w:val="auto"/>
              </w:rPr>
            </w:pPr>
          </w:p>
          <w:p w:rsidR="007648DC" w:rsidRPr="007648DC" w:rsidRDefault="007648DC" w:rsidP="007648DC">
            <w:pPr>
              <w:pStyle w:val="Default"/>
              <w:jc w:val="center"/>
              <w:rPr>
                <w:bCs/>
                <w:color w:val="auto"/>
              </w:rPr>
            </w:pPr>
            <w:r>
              <w:rPr>
                <w:bCs/>
                <w:color w:val="auto"/>
              </w:rPr>
              <w:t>4</w:t>
            </w:r>
            <w:r w:rsidR="00E77454">
              <w:rPr>
                <w:bCs/>
                <w:color w:val="auto"/>
              </w:rPr>
              <w:t>-й</w:t>
            </w:r>
          </w:p>
        </w:tc>
        <w:tc>
          <w:tcPr>
            <w:tcW w:w="1972" w:type="dxa"/>
          </w:tcPr>
          <w:p w:rsidR="007648DC" w:rsidRDefault="007648DC" w:rsidP="007648DC">
            <w:pPr>
              <w:pStyle w:val="Default"/>
              <w:jc w:val="center"/>
              <w:rPr>
                <w:bCs/>
                <w:color w:val="auto"/>
              </w:rPr>
            </w:pPr>
          </w:p>
          <w:p w:rsidR="00C67574" w:rsidRPr="007648DC" w:rsidRDefault="00566320" w:rsidP="007648DC">
            <w:pPr>
              <w:pStyle w:val="Default"/>
              <w:jc w:val="center"/>
              <w:rPr>
                <w:bCs/>
                <w:color w:val="auto"/>
              </w:rPr>
            </w:pPr>
            <w:r>
              <w:rPr>
                <w:bCs/>
                <w:color w:val="auto"/>
              </w:rPr>
              <w:t>12</w:t>
            </w:r>
          </w:p>
        </w:tc>
        <w:tc>
          <w:tcPr>
            <w:tcW w:w="2185" w:type="dxa"/>
          </w:tcPr>
          <w:p w:rsidR="007648DC" w:rsidRDefault="007648DC" w:rsidP="007648DC">
            <w:pPr>
              <w:pStyle w:val="Default"/>
              <w:jc w:val="center"/>
              <w:rPr>
                <w:bCs/>
                <w:color w:val="auto"/>
              </w:rPr>
            </w:pPr>
          </w:p>
          <w:p w:rsidR="00A20BA4" w:rsidRPr="007648DC" w:rsidRDefault="00566320" w:rsidP="007648DC">
            <w:pPr>
              <w:pStyle w:val="Default"/>
              <w:jc w:val="center"/>
              <w:rPr>
                <w:bCs/>
                <w:color w:val="auto"/>
              </w:rPr>
            </w:pPr>
            <w:r>
              <w:rPr>
                <w:bCs/>
                <w:color w:val="auto"/>
              </w:rPr>
              <w:t>8</w:t>
            </w:r>
          </w:p>
        </w:tc>
        <w:tc>
          <w:tcPr>
            <w:tcW w:w="2079" w:type="dxa"/>
          </w:tcPr>
          <w:p w:rsidR="007648DC" w:rsidRDefault="007648DC" w:rsidP="007648DC">
            <w:pPr>
              <w:pStyle w:val="Default"/>
              <w:jc w:val="center"/>
              <w:rPr>
                <w:bCs/>
                <w:color w:val="auto"/>
              </w:rPr>
            </w:pPr>
          </w:p>
          <w:p w:rsidR="00CD3F93" w:rsidRPr="007648DC" w:rsidRDefault="00CD3F93" w:rsidP="007648DC">
            <w:pPr>
              <w:pStyle w:val="Default"/>
              <w:jc w:val="center"/>
              <w:rPr>
                <w:bCs/>
                <w:color w:val="auto"/>
              </w:rPr>
            </w:pPr>
            <w:r>
              <w:rPr>
                <w:bCs/>
                <w:color w:val="auto"/>
              </w:rPr>
              <w:t>20</w:t>
            </w:r>
          </w:p>
        </w:tc>
        <w:tc>
          <w:tcPr>
            <w:tcW w:w="2277" w:type="dxa"/>
          </w:tcPr>
          <w:p w:rsidR="007648DC" w:rsidRPr="007648DC" w:rsidRDefault="00FD5D19" w:rsidP="007648DC">
            <w:pPr>
              <w:pStyle w:val="Default"/>
              <w:jc w:val="center"/>
              <w:rPr>
                <w:bCs/>
                <w:color w:val="auto"/>
              </w:rPr>
            </w:pPr>
            <w:r w:rsidRPr="007648DC">
              <w:rPr>
                <w:sz w:val="28"/>
                <w:szCs w:val="28"/>
              </w:rPr>
              <w:t>Выполнение нормативов ОФП</w:t>
            </w:r>
            <w:r w:rsidR="009D0CAE">
              <w:rPr>
                <w:sz w:val="28"/>
                <w:szCs w:val="28"/>
              </w:rPr>
              <w:t>, СФП, ТТП</w:t>
            </w:r>
          </w:p>
        </w:tc>
      </w:tr>
    </w:tbl>
    <w:p w:rsidR="008A08AE" w:rsidRDefault="008A08AE" w:rsidP="00DC4B08">
      <w:pPr>
        <w:pStyle w:val="Default"/>
        <w:rPr>
          <w:b/>
          <w:bCs/>
          <w:color w:val="auto"/>
        </w:rPr>
      </w:pPr>
    </w:p>
    <w:p w:rsidR="0069509E" w:rsidRDefault="0069509E" w:rsidP="00DC4B08">
      <w:pPr>
        <w:pStyle w:val="Default"/>
        <w:rPr>
          <w:b/>
          <w:bCs/>
          <w:color w:val="auto"/>
        </w:rPr>
      </w:pPr>
    </w:p>
    <w:p w:rsidR="0069509E" w:rsidRPr="005F190F" w:rsidRDefault="00796D58" w:rsidP="005F190F">
      <w:pPr>
        <w:spacing w:after="0"/>
        <w:ind w:firstLine="708"/>
        <w:jc w:val="center"/>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t>2</w:t>
      </w:r>
      <w:r w:rsidR="0069509E" w:rsidRPr="005F190F">
        <w:rPr>
          <w:rFonts w:ascii="Times New Roman" w:eastAsia="Calibri" w:hAnsi="Times New Roman" w:cs="Times New Roman"/>
          <w:b/>
          <w:bCs/>
          <w:sz w:val="28"/>
          <w:szCs w:val="28"/>
          <w:lang w:eastAsia="ru-RU"/>
        </w:rPr>
        <w:t>.6.</w:t>
      </w:r>
      <w:r w:rsidR="005F190F" w:rsidRPr="005F190F">
        <w:rPr>
          <w:rFonts w:ascii="Times New Roman" w:eastAsia="Calibri" w:hAnsi="Times New Roman" w:cs="Times New Roman"/>
          <w:b/>
          <w:bCs/>
          <w:sz w:val="28"/>
          <w:szCs w:val="28"/>
          <w:lang w:eastAsia="ru-RU"/>
        </w:rPr>
        <w:t>Требования к количественному и качественному составу групп подготовки.</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Современная система подготовки спортивного резерва и отбора наиболее одаренных спортсменов в связи с некоторым омоложением возраста занимающихся в отдельных видах спорта, а также чемпио</w:t>
      </w:r>
      <w:r w:rsidRPr="005F190F">
        <w:rPr>
          <w:rFonts w:ascii="Times New Roman" w:eastAsia="Calibri" w:hAnsi="Times New Roman" w:cs="Times New Roman"/>
          <w:sz w:val="28"/>
          <w:szCs w:val="28"/>
          <w:lang w:eastAsia="ru-RU"/>
        </w:rPr>
        <w:softHyphen/>
        <w:t>нов, требует глубокого изучения роста и развития детского организма. Понятие о росте и развитии организма относится к числу основ</w:t>
      </w:r>
      <w:r w:rsidRPr="005F190F">
        <w:rPr>
          <w:rFonts w:ascii="Times New Roman" w:eastAsia="Calibri" w:hAnsi="Times New Roman" w:cs="Times New Roman"/>
          <w:sz w:val="28"/>
          <w:szCs w:val="28"/>
          <w:lang w:eastAsia="ru-RU"/>
        </w:rPr>
        <w:softHyphen/>
        <w:t>ных понятий в биологии. Под термином «рост» понимаются количе</w:t>
      </w:r>
      <w:r w:rsidRPr="005F190F">
        <w:rPr>
          <w:rFonts w:ascii="Times New Roman" w:eastAsia="Calibri" w:hAnsi="Times New Roman" w:cs="Times New Roman"/>
          <w:sz w:val="28"/>
          <w:szCs w:val="28"/>
          <w:lang w:eastAsia="ru-RU"/>
        </w:rPr>
        <w:softHyphen/>
        <w:t>ственные изменения, происходящие в организме – увеличение длины, объема и массы тела, связанные с изменением количества числа клеток и их органических молекул в детском и подростковом организме. Тер</w:t>
      </w:r>
      <w:r w:rsidRPr="005F190F">
        <w:rPr>
          <w:rFonts w:ascii="Times New Roman" w:eastAsia="Calibri" w:hAnsi="Times New Roman" w:cs="Times New Roman"/>
          <w:sz w:val="28"/>
          <w:szCs w:val="28"/>
          <w:lang w:eastAsia="ru-RU"/>
        </w:rPr>
        <w:softHyphen/>
        <w:t>мин «развитие» обозначает все качественные изменения организма, заключающиеся в усложнении строения и функций всех тканей и орга</w:t>
      </w:r>
      <w:r w:rsidRPr="005F190F">
        <w:rPr>
          <w:rFonts w:ascii="Times New Roman" w:eastAsia="Calibri" w:hAnsi="Times New Roman" w:cs="Times New Roman"/>
          <w:sz w:val="28"/>
          <w:szCs w:val="28"/>
          <w:lang w:eastAsia="ru-RU"/>
        </w:rPr>
        <w:softHyphen/>
        <w:t>нов, усложнении их взаимоотношений и т.д.</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Количественные и качественные изменения тесно взаимосвязаны и взаимообусловлены между собой, поскольку количественные изме</w:t>
      </w:r>
      <w:r w:rsidRPr="005F190F">
        <w:rPr>
          <w:rFonts w:ascii="Times New Roman" w:eastAsia="Calibri" w:hAnsi="Times New Roman" w:cs="Times New Roman"/>
          <w:sz w:val="28"/>
          <w:szCs w:val="28"/>
          <w:lang w:eastAsia="ru-RU"/>
        </w:rPr>
        <w:softHyphen/>
        <w:t>нения, происходящие в организме, приводят к образованию новых качественных особенностей. Например, формирование двигательных функций связано с созреванием нервно-мышечного аппарата, обеспе</w:t>
      </w:r>
      <w:r w:rsidRPr="005F190F">
        <w:rPr>
          <w:rFonts w:ascii="Times New Roman" w:eastAsia="Calibri" w:hAnsi="Times New Roman" w:cs="Times New Roman"/>
          <w:sz w:val="28"/>
          <w:szCs w:val="28"/>
          <w:lang w:eastAsia="ru-RU"/>
        </w:rPr>
        <w:softHyphen/>
        <w:t>чивающего осуществление этих функций.</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Историческое развитие человека принято обозначать термином «филогенез». Индивидуальное развитие организма от формирования зиготы до естественного окончания индивидуальной жизни называют онтогенезом.</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Рост и развитие всех органов и систем происходит непрерывно – развитие живого организма без длительных остановок по опреде</w:t>
      </w:r>
      <w:r w:rsidRPr="005F190F">
        <w:rPr>
          <w:rFonts w:ascii="Times New Roman" w:eastAsia="Calibri" w:hAnsi="Times New Roman" w:cs="Times New Roman"/>
          <w:sz w:val="28"/>
          <w:szCs w:val="28"/>
          <w:lang w:eastAsia="ru-RU"/>
        </w:rPr>
        <w:softHyphen/>
        <w:t>ленному генетически детерминированному плану: неодновременно и неравномерно, т.е. гетерохронно (разновременность созревания – на</w:t>
      </w:r>
      <w:r w:rsidRPr="005F190F">
        <w:rPr>
          <w:rFonts w:ascii="Times New Roman" w:eastAsia="Calibri" w:hAnsi="Times New Roman" w:cs="Times New Roman"/>
          <w:sz w:val="28"/>
          <w:szCs w:val="28"/>
          <w:lang w:eastAsia="ru-RU"/>
        </w:rPr>
        <w:softHyphen/>
        <w:t>пример, зрительный анализатор созревает к 6-7 годам, а двигатель</w:t>
      </w:r>
      <w:r w:rsidRPr="005F190F">
        <w:rPr>
          <w:rFonts w:ascii="Times New Roman" w:eastAsia="Calibri" w:hAnsi="Times New Roman" w:cs="Times New Roman"/>
          <w:sz w:val="28"/>
          <w:szCs w:val="28"/>
          <w:lang w:eastAsia="ru-RU"/>
        </w:rPr>
        <w:softHyphen/>
        <w:t>ный – к 8-9 годам).</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Неравномерность развития выражается в том, что отдельные возрастные периоды характеризуются бурными изме</w:t>
      </w:r>
      <w:r w:rsidRPr="005F190F">
        <w:rPr>
          <w:rFonts w:ascii="Times New Roman" w:eastAsia="Calibri" w:hAnsi="Times New Roman" w:cs="Times New Roman"/>
          <w:sz w:val="28"/>
          <w:szCs w:val="28"/>
          <w:lang w:eastAsia="ru-RU"/>
        </w:rPr>
        <w:softHyphen/>
        <w:t>нениями различных функций. Например, возраст в пубертатном или подростковом периоде для мальчиков приходится на 13-16 лет. При</w:t>
      </w:r>
      <w:r w:rsidRPr="005F190F">
        <w:rPr>
          <w:rFonts w:ascii="Times New Roman" w:eastAsia="Calibri" w:hAnsi="Times New Roman" w:cs="Times New Roman"/>
          <w:sz w:val="28"/>
          <w:szCs w:val="28"/>
          <w:lang w:eastAsia="ru-RU"/>
        </w:rPr>
        <w:softHyphen/>
        <w:t>чем границы этого возрастного периода нельзя считать строго уста</w:t>
      </w:r>
      <w:r w:rsidRPr="005F190F">
        <w:rPr>
          <w:rFonts w:ascii="Times New Roman" w:eastAsia="Calibri" w:hAnsi="Times New Roman" w:cs="Times New Roman"/>
          <w:sz w:val="28"/>
          <w:szCs w:val="28"/>
          <w:lang w:eastAsia="ru-RU"/>
        </w:rPr>
        <w:softHyphen/>
        <w:t>новленными, поскольку сроки начала и завершения процесса биоло</w:t>
      </w:r>
      <w:r w:rsidRPr="005F190F">
        <w:rPr>
          <w:rFonts w:ascii="Times New Roman" w:eastAsia="Calibri" w:hAnsi="Times New Roman" w:cs="Times New Roman"/>
          <w:sz w:val="28"/>
          <w:szCs w:val="28"/>
          <w:lang w:eastAsia="ru-RU"/>
        </w:rPr>
        <w:softHyphen/>
        <w:t>гического созревания в зависимости от ряда факторов существенно варьируют в сторону более старшего или младшего возраста.</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lastRenderedPageBreak/>
        <w:t xml:space="preserve">Однако следует отметить, что период биологического созревания имеет общие признаки и закономерности. В общем ходе онтогенеза этот период развертывается как качественно, так и количественно в трех фазах. </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Первая фаза – предпубертатная – характеризуется возрастающим ускорением роста тела в длину, интенсивным усилением выраженности вторичных признаков полового созревания. Эту фазу называют фазой превращения ребенка в подростка.</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Вторая фаза – собственно пубертатная. В эту фазу происходит реализация таких качественных изменений, которые приводят к пре</w:t>
      </w:r>
      <w:r w:rsidRPr="005F190F">
        <w:rPr>
          <w:rFonts w:ascii="Times New Roman" w:eastAsia="Calibri" w:hAnsi="Times New Roman" w:cs="Times New Roman"/>
          <w:sz w:val="28"/>
          <w:szCs w:val="28"/>
          <w:lang w:eastAsia="ru-RU"/>
        </w:rPr>
        <w:softHyphen/>
        <w:t>вращению подростка в юношу или девушку.</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Третья фаза биологического созревания – постпубертатная, за</w:t>
      </w:r>
      <w:r w:rsidRPr="005F190F">
        <w:rPr>
          <w:rFonts w:ascii="Times New Roman" w:eastAsia="Calibri" w:hAnsi="Times New Roman" w:cs="Times New Roman"/>
          <w:sz w:val="28"/>
          <w:szCs w:val="28"/>
          <w:lang w:eastAsia="ru-RU"/>
        </w:rPr>
        <w:softHyphen/>
        <w:t>вершающая, где наблюдается значительное усиление выраженности третичных признаков полового созревания. Увеличение массы тела и превращение юношеской конституции во взрослую превалируют в данной фазе.</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Наряду с нормальным темпом развития, процесс биологического созревания, в зависимости от сроков начала и продолжительности, ха</w:t>
      </w:r>
      <w:r w:rsidRPr="005F190F">
        <w:rPr>
          <w:rFonts w:ascii="Times New Roman" w:eastAsia="Calibri" w:hAnsi="Times New Roman" w:cs="Times New Roman"/>
          <w:sz w:val="28"/>
          <w:szCs w:val="28"/>
          <w:lang w:eastAsia="ru-RU"/>
        </w:rPr>
        <w:softHyphen/>
        <w:t>рактеризуется ускоренным и замедленным темпом развития, т.е. аксе</w:t>
      </w:r>
      <w:r w:rsidRPr="005F190F">
        <w:rPr>
          <w:rFonts w:ascii="Times New Roman" w:eastAsia="Calibri" w:hAnsi="Times New Roman" w:cs="Times New Roman"/>
          <w:sz w:val="28"/>
          <w:szCs w:val="28"/>
          <w:lang w:eastAsia="ru-RU"/>
        </w:rPr>
        <w:softHyphen/>
        <w:t>лерацией и ретардацией.</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Под акселерацией понимают ускорение темпов физического раз</w:t>
      </w:r>
      <w:r w:rsidRPr="005F190F">
        <w:rPr>
          <w:rFonts w:ascii="Times New Roman" w:eastAsia="Calibri" w:hAnsi="Times New Roman" w:cs="Times New Roman"/>
          <w:sz w:val="28"/>
          <w:szCs w:val="28"/>
          <w:lang w:eastAsia="ru-RU"/>
        </w:rPr>
        <w:softHyphen/>
        <w:t>вития и функциональных систем организма детей и подростков. Для них характерны высокий рост, большая мышечная сила, большие воз</w:t>
      </w:r>
      <w:r w:rsidRPr="005F190F">
        <w:rPr>
          <w:rFonts w:ascii="Times New Roman" w:eastAsia="Calibri" w:hAnsi="Times New Roman" w:cs="Times New Roman"/>
          <w:sz w:val="28"/>
          <w:szCs w:val="28"/>
          <w:lang w:eastAsia="ru-RU"/>
        </w:rPr>
        <w:softHyphen/>
        <w:t>можности дыхательной системы, быстрое половое созревание, более раннее завершение роста в длину (к 15-17 годам) и несколько более раннее психическое развитие.</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Основными причинами акселерации физического развития счи</w:t>
      </w:r>
      <w:r w:rsidRPr="005F190F">
        <w:rPr>
          <w:rFonts w:ascii="Times New Roman" w:eastAsia="Calibri" w:hAnsi="Times New Roman" w:cs="Times New Roman"/>
          <w:sz w:val="28"/>
          <w:szCs w:val="28"/>
          <w:lang w:eastAsia="ru-RU"/>
        </w:rPr>
        <w:softHyphen/>
        <w:t>тают:</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 эффект гетерезиса, связанный с увеличением количества сме</w:t>
      </w:r>
      <w:r w:rsidRPr="005F190F">
        <w:rPr>
          <w:rFonts w:ascii="Times New Roman" w:eastAsia="Calibri" w:hAnsi="Times New Roman" w:cs="Times New Roman"/>
          <w:sz w:val="28"/>
          <w:szCs w:val="28"/>
          <w:lang w:eastAsia="ru-RU"/>
        </w:rPr>
        <w:softHyphen/>
        <w:t>шанных браков и интенсивной миграцией современного населения;</w:t>
      </w:r>
    </w:p>
    <w:p w:rsidR="00FF165D" w:rsidRDefault="0069509E" w:rsidP="0081667E">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 урбанизацию населения и влияние условий городской жизни</w:t>
      </w:r>
      <w:r w:rsidR="0081667E">
        <w:rPr>
          <w:rFonts w:ascii="Times New Roman" w:eastAsia="Calibri" w:hAnsi="Times New Roman" w:cs="Times New Roman"/>
          <w:sz w:val="28"/>
          <w:szCs w:val="28"/>
          <w:lang w:eastAsia="ru-RU"/>
        </w:rPr>
        <w:t xml:space="preserve"> на темпы физического развития;</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 улучшение социальных и социально-гигиенических условий жизни населения развитых стран;</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 увеличение уровня радиации на земле;</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 увеличение объема употребляемых медицинских препаратов;</w:t>
      </w:r>
    </w:p>
    <w:p w:rsidR="0069509E" w:rsidRPr="005F190F" w:rsidRDefault="0069509E" w:rsidP="005F190F">
      <w:pPr>
        <w:spacing w:after="0" w:line="240" w:lineRule="auto"/>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 улучшение белкового питания и т.д.</w:t>
      </w:r>
    </w:p>
    <w:p w:rsidR="0069509E" w:rsidRPr="005F190F" w:rsidRDefault="0069509E" w:rsidP="005F190F">
      <w:pPr>
        <w:spacing w:after="0" w:line="240" w:lineRule="auto"/>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Наряду с акселератами выделяют другой тип детей и подрост</w:t>
      </w:r>
      <w:r w:rsidRPr="005F190F">
        <w:rPr>
          <w:rFonts w:ascii="Times New Roman" w:eastAsia="Calibri" w:hAnsi="Times New Roman" w:cs="Times New Roman"/>
          <w:sz w:val="28"/>
          <w:szCs w:val="28"/>
          <w:lang w:eastAsia="ru-RU"/>
        </w:rPr>
        <w:softHyphen/>
        <w:t>ков, так называемых ретардантов, для которых характерны замед</w:t>
      </w:r>
      <w:r w:rsidRPr="005F190F">
        <w:rPr>
          <w:rFonts w:ascii="Times New Roman" w:eastAsia="Calibri" w:hAnsi="Times New Roman" w:cs="Times New Roman"/>
          <w:sz w:val="28"/>
          <w:szCs w:val="28"/>
          <w:lang w:eastAsia="ru-RU"/>
        </w:rPr>
        <w:softHyphen/>
        <w:t>ленные темпы физического развития и формирования функциональ</w:t>
      </w:r>
      <w:r w:rsidRPr="005F190F">
        <w:rPr>
          <w:rFonts w:ascii="Times New Roman" w:eastAsia="Calibri" w:hAnsi="Times New Roman" w:cs="Times New Roman"/>
          <w:sz w:val="28"/>
          <w:szCs w:val="28"/>
          <w:lang w:eastAsia="ru-RU"/>
        </w:rPr>
        <w:softHyphen/>
        <w:t>ных систем организма. Общее число ретардированных детей внут</w:t>
      </w:r>
      <w:r w:rsidRPr="005F190F">
        <w:rPr>
          <w:rFonts w:ascii="Times New Roman" w:eastAsia="Calibri" w:hAnsi="Times New Roman" w:cs="Times New Roman"/>
          <w:sz w:val="28"/>
          <w:szCs w:val="28"/>
          <w:lang w:eastAsia="ru-RU"/>
        </w:rPr>
        <w:softHyphen/>
        <w:t>ри возрастных групп составляет 13-20% (столько и акселератов). Биологические механизмы ретардации физического развития в на</w:t>
      </w:r>
      <w:r w:rsidRPr="005F190F">
        <w:rPr>
          <w:rFonts w:ascii="Times New Roman" w:eastAsia="Calibri" w:hAnsi="Times New Roman" w:cs="Times New Roman"/>
          <w:sz w:val="28"/>
          <w:szCs w:val="28"/>
          <w:lang w:eastAsia="ru-RU"/>
        </w:rPr>
        <w:softHyphen/>
        <w:t>стоящее время изучены недостаточно. Многие исследователи к чис</w:t>
      </w:r>
      <w:r w:rsidRPr="005F190F">
        <w:rPr>
          <w:rFonts w:ascii="Times New Roman" w:eastAsia="Calibri" w:hAnsi="Times New Roman" w:cs="Times New Roman"/>
          <w:sz w:val="28"/>
          <w:szCs w:val="28"/>
          <w:lang w:eastAsia="ru-RU"/>
        </w:rPr>
        <w:softHyphen/>
        <w:t>лу основных причин этого явления относят наследственные, врож</w:t>
      </w:r>
      <w:r w:rsidRPr="005F190F">
        <w:rPr>
          <w:rFonts w:ascii="Times New Roman" w:eastAsia="Calibri" w:hAnsi="Times New Roman" w:cs="Times New Roman"/>
          <w:sz w:val="28"/>
          <w:szCs w:val="28"/>
          <w:lang w:eastAsia="ru-RU"/>
        </w:rPr>
        <w:softHyphen/>
        <w:t>денные, приобретенные нарушения и различные факторы социаль</w:t>
      </w:r>
      <w:r w:rsidRPr="005F190F">
        <w:rPr>
          <w:rFonts w:ascii="Times New Roman" w:eastAsia="Calibri" w:hAnsi="Times New Roman" w:cs="Times New Roman"/>
          <w:sz w:val="28"/>
          <w:szCs w:val="28"/>
          <w:lang w:eastAsia="ru-RU"/>
        </w:rPr>
        <w:softHyphen/>
        <w:t>ного характера.</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lastRenderedPageBreak/>
        <w:t>Следует отметить, что около 60 % подростков 13-14 лет имеют нормальный (средний) тип биологического развития.</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Известно, что на начальном этапе отбора, чаще всего, тренеры осуществляют набор уча</w:t>
      </w:r>
      <w:r w:rsidRPr="005F190F">
        <w:rPr>
          <w:rFonts w:ascii="Times New Roman" w:eastAsia="Calibri" w:hAnsi="Times New Roman" w:cs="Times New Roman"/>
          <w:sz w:val="28"/>
          <w:szCs w:val="28"/>
          <w:lang w:eastAsia="ru-RU"/>
        </w:rPr>
        <w:softHyphen/>
        <w:t>щихся на основе морфологических показате</w:t>
      </w:r>
      <w:r w:rsidRPr="005F190F">
        <w:rPr>
          <w:rFonts w:ascii="Times New Roman" w:eastAsia="Calibri" w:hAnsi="Times New Roman" w:cs="Times New Roman"/>
          <w:sz w:val="28"/>
          <w:szCs w:val="28"/>
          <w:lang w:eastAsia="ru-RU"/>
        </w:rPr>
        <w:softHyphen/>
        <w:t xml:space="preserve">лей. Поэтому вполне возможно, что основной контингент учащихся групп начальной подготовки </w:t>
      </w:r>
      <w:r w:rsidR="0081667E">
        <w:rPr>
          <w:rFonts w:ascii="Times New Roman" w:eastAsia="Calibri" w:hAnsi="Times New Roman" w:cs="Times New Roman"/>
          <w:sz w:val="28"/>
          <w:szCs w:val="28"/>
          <w:lang w:eastAsia="ru-RU"/>
        </w:rPr>
        <w:t xml:space="preserve">ДЮСШ </w:t>
      </w:r>
      <w:r w:rsidRPr="005F190F">
        <w:rPr>
          <w:rFonts w:ascii="Times New Roman" w:eastAsia="Calibri" w:hAnsi="Times New Roman" w:cs="Times New Roman"/>
          <w:sz w:val="28"/>
          <w:szCs w:val="28"/>
          <w:lang w:eastAsia="ru-RU"/>
        </w:rPr>
        <w:t>составляют дети с ускоренными и средними темпами развития, т.к. среди детей ретардированного типа развития большинство имеют плохое физическое развитие. Например, разница между средними показателями длины тела у акселератов и ретардантов составляет у мальчиков в 13-15 лет до 14 см. Отмечают, что между детьми этих типов существуют большие различия в уровне развития физических качеств и функциональных систем.</w:t>
      </w:r>
    </w:p>
    <w:p w:rsidR="0069509E" w:rsidRPr="005F190F" w:rsidRDefault="0069509E" w:rsidP="005F190F">
      <w:pPr>
        <w:spacing w:after="0"/>
        <w:ind w:firstLine="708"/>
        <w:jc w:val="both"/>
        <w:rPr>
          <w:rFonts w:ascii="Times New Roman" w:eastAsia="Calibri" w:hAnsi="Times New Roman" w:cs="Times New Roman"/>
          <w:sz w:val="28"/>
          <w:szCs w:val="28"/>
          <w:lang w:eastAsia="ru-RU"/>
        </w:rPr>
      </w:pPr>
      <w:r w:rsidRPr="005F190F">
        <w:rPr>
          <w:rFonts w:ascii="Times New Roman" w:eastAsia="Calibri" w:hAnsi="Times New Roman" w:cs="Times New Roman"/>
          <w:sz w:val="28"/>
          <w:szCs w:val="28"/>
          <w:lang w:eastAsia="ru-RU"/>
        </w:rPr>
        <w:t>Практика спортивной деятельности свидетельствует о том, что большинство юных чемпионов впоследствии не способны показывать высокие спортивные результаты, кроме того, среди них редко встреча</w:t>
      </w:r>
      <w:r w:rsidRPr="005F190F">
        <w:rPr>
          <w:rFonts w:ascii="Times New Roman" w:eastAsia="Calibri" w:hAnsi="Times New Roman" w:cs="Times New Roman"/>
          <w:sz w:val="28"/>
          <w:szCs w:val="28"/>
          <w:lang w:eastAsia="ru-RU"/>
        </w:rPr>
        <w:softHyphen/>
        <w:t>ются спортсмены экстра-класса, потому что свои первые победы они достигают за счет высоких темпов физического развития в подростко</w:t>
      </w:r>
      <w:r w:rsidRPr="005F190F">
        <w:rPr>
          <w:rFonts w:ascii="Times New Roman" w:eastAsia="Calibri" w:hAnsi="Times New Roman" w:cs="Times New Roman"/>
          <w:sz w:val="28"/>
          <w:szCs w:val="28"/>
          <w:lang w:eastAsia="ru-RU"/>
        </w:rPr>
        <w:softHyphen/>
        <w:t>вом возрасте. Это временное преимущество над сверстниками объяс</w:t>
      </w:r>
      <w:r w:rsidRPr="005F190F">
        <w:rPr>
          <w:rFonts w:ascii="Times New Roman" w:eastAsia="Calibri" w:hAnsi="Times New Roman" w:cs="Times New Roman"/>
          <w:sz w:val="28"/>
          <w:szCs w:val="28"/>
          <w:lang w:eastAsia="ru-RU"/>
        </w:rPr>
        <w:softHyphen/>
        <w:t>няется высоким уровнем физического развития, отдельных физичес</w:t>
      </w:r>
      <w:r w:rsidRPr="005F190F">
        <w:rPr>
          <w:rFonts w:ascii="Times New Roman" w:eastAsia="Calibri" w:hAnsi="Times New Roman" w:cs="Times New Roman"/>
          <w:sz w:val="28"/>
          <w:szCs w:val="28"/>
          <w:lang w:eastAsia="ru-RU"/>
        </w:rPr>
        <w:softHyphen/>
        <w:t>ких качеств и функциональных систем организма.</w:t>
      </w:r>
    </w:p>
    <w:p w:rsidR="00FF165D" w:rsidRDefault="00487914" w:rsidP="0081667E">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Часто через несколь</w:t>
      </w:r>
      <w:r w:rsidRPr="00487914">
        <w:rPr>
          <w:rFonts w:ascii="Times New Roman" w:eastAsia="Calibri" w:hAnsi="Times New Roman" w:cs="Times New Roman"/>
          <w:sz w:val="28"/>
          <w:szCs w:val="28"/>
          <w:lang w:eastAsia="ru-RU"/>
        </w:rPr>
        <w:softHyphen/>
        <w:t>ко лет систематических занятий в ДЮСШ акселератов начинают об</w:t>
      </w:r>
      <w:r w:rsidRPr="00487914">
        <w:rPr>
          <w:rFonts w:ascii="Times New Roman" w:eastAsia="Calibri" w:hAnsi="Times New Roman" w:cs="Times New Roman"/>
          <w:sz w:val="28"/>
          <w:szCs w:val="28"/>
          <w:lang w:eastAsia="ru-RU"/>
        </w:rPr>
        <w:softHyphen/>
        <w:t>гонять дети с нормальными и поздними сроками биологического со</w:t>
      </w:r>
      <w:r w:rsidRPr="00487914">
        <w:rPr>
          <w:rFonts w:ascii="Times New Roman" w:eastAsia="Calibri" w:hAnsi="Times New Roman" w:cs="Times New Roman"/>
          <w:sz w:val="28"/>
          <w:szCs w:val="28"/>
          <w:lang w:eastAsia="ru-RU"/>
        </w:rPr>
        <w:softHyphen/>
        <w:t>зревания, поскольку, имея позднее половое созревание, они растут доль</w:t>
      </w:r>
      <w:r w:rsidRPr="00487914">
        <w:rPr>
          <w:rFonts w:ascii="Times New Roman" w:eastAsia="Calibri" w:hAnsi="Times New Roman" w:cs="Times New Roman"/>
          <w:sz w:val="28"/>
          <w:szCs w:val="28"/>
          <w:lang w:eastAsia="ru-RU"/>
        </w:rPr>
        <w:softHyphen/>
        <w:t>ше, обладают более высоким потенциалом развития и в окончатель</w:t>
      </w:r>
      <w:r w:rsidRPr="00487914">
        <w:rPr>
          <w:rFonts w:ascii="Times New Roman" w:eastAsia="Calibri" w:hAnsi="Times New Roman" w:cs="Times New Roman"/>
          <w:sz w:val="28"/>
          <w:szCs w:val="28"/>
          <w:lang w:eastAsia="ru-RU"/>
        </w:rPr>
        <w:softHyphen/>
        <w:t>ном периоде полового созревания (18-19 лет) достигают больших раз</w:t>
      </w:r>
      <w:r w:rsidRPr="00487914">
        <w:rPr>
          <w:rFonts w:ascii="Times New Roman" w:eastAsia="Calibri" w:hAnsi="Times New Roman" w:cs="Times New Roman"/>
          <w:sz w:val="28"/>
          <w:szCs w:val="28"/>
          <w:lang w:eastAsia="ru-RU"/>
        </w:rPr>
        <w:softHyphen/>
        <w:t>меров тела и высокого уров</w:t>
      </w:r>
      <w:r w:rsidR="0081667E">
        <w:rPr>
          <w:rFonts w:ascii="Times New Roman" w:eastAsia="Calibri" w:hAnsi="Times New Roman" w:cs="Times New Roman"/>
          <w:sz w:val="28"/>
          <w:szCs w:val="28"/>
          <w:lang w:eastAsia="ru-RU"/>
        </w:rPr>
        <w:t>ня развития физических качеств.</w:t>
      </w:r>
    </w:p>
    <w:p w:rsidR="00487914" w:rsidRPr="00487914" w:rsidRDefault="00487914" w:rsidP="005F190F">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Исходя из сказанного, проблема выбора объема, интенсивности, направленности физической нагрузки в соответствии с качественны</w:t>
      </w:r>
      <w:r w:rsidRPr="00487914">
        <w:rPr>
          <w:rFonts w:ascii="Times New Roman" w:eastAsia="Calibri" w:hAnsi="Times New Roman" w:cs="Times New Roman"/>
          <w:sz w:val="28"/>
          <w:szCs w:val="28"/>
          <w:lang w:eastAsia="ru-RU"/>
        </w:rPr>
        <w:softHyphen/>
        <w:t>ми и количественными изменениями, происходящими в детском орга</w:t>
      </w:r>
      <w:r w:rsidRPr="00487914">
        <w:rPr>
          <w:rFonts w:ascii="Times New Roman" w:eastAsia="Calibri" w:hAnsi="Times New Roman" w:cs="Times New Roman"/>
          <w:sz w:val="28"/>
          <w:szCs w:val="28"/>
          <w:lang w:eastAsia="ru-RU"/>
        </w:rPr>
        <w:softHyphen/>
        <w:t>низме, на начальном этапе занятий борьбой требует серьезного анали</w:t>
      </w:r>
      <w:r w:rsidRPr="00487914">
        <w:rPr>
          <w:rFonts w:ascii="Times New Roman" w:eastAsia="Calibri" w:hAnsi="Times New Roman" w:cs="Times New Roman"/>
          <w:sz w:val="28"/>
          <w:szCs w:val="28"/>
          <w:lang w:eastAsia="ru-RU"/>
        </w:rPr>
        <w:softHyphen/>
        <w:t>за и осмысления. Вопреки общепринятому мнению, процесс роста не является непрерывным и сбалансированным.</w:t>
      </w:r>
    </w:p>
    <w:p w:rsidR="00487914" w:rsidRPr="00487914" w:rsidRDefault="00487914" w:rsidP="005F190F">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Различные части тела, органы и системы развиваются неравномер</w:t>
      </w:r>
      <w:r w:rsidRPr="00487914">
        <w:rPr>
          <w:rFonts w:ascii="Times New Roman" w:eastAsia="Calibri" w:hAnsi="Times New Roman" w:cs="Times New Roman"/>
          <w:sz w:val="28"/>
          <w:szCs w:val="28"/>
          <w:lang w:eastAsia="ru-RU"/>
        </w:rPr>
        <w:softHyphen/>
        <w:t>но. Например, с 12 до 19 лет происходит окостенение различных греб</w:t>
      </w:r>
      <w:r w:rsidRPr="00487914">
        <w:rPr>
          <w:rFonts w:ascii="Times New Roman" w:eastAsia="Calibri" w:hAnsi="Times New Roman" w:cs="Times New Roman"/>
          <w:sz w:val="28"/>
          <w:szCs w:val="28"/>
          <w:lang w:eastAsia="ru-RU"/>
        </w:rPr>
        <w:softHyphen/>
        <w:t>ней, костей, суставных площадей с крестцом и седалищного бугра. Этот процесс заканчивается к 20-25 годам. В 14-16 лет происходит слияние трех костей в одну тазовую кость. Ядро окостенения большеберцовой кости появляется в 12-14 лет. Следует отметить, что на рост костей ак</w:t>
      </w:r>
      <w:r w:rsidRPr="00487914">
        <w:rPr>
          <w:rFonts w:ascii="Times New Roman" w:eastAsia="Calibri" w:hAnsi="Times New Roman" w:cs="Times New Roman"/>
          <w:sz w:val="28"/>
          <w:szCs w:val="28"/>
          <w:lang w:eastAsia="ru-RU"/>
        </w:rPr>
        <w:softHyphen/>
        <w:t>тивно влияют доза механической нагрузки и нормы реакции организ</w:t>
      </w:r>
      <w:r w:rsidRPr="00487914">
        <w:rPr>
          <w:rFonts w:ascii="Times New Roman" w:eastAsia="Calibri" w:hAnsi="Times New Roman" w:cs="Times New Roman"/>
          <w:sz w:val="28"/>
          <w:szCs w:val="28"/>
          <w:lang w:eastAsia="ru-RU"/>
        </w:rPr>
        <w:softHyphen/>
        <w:t xml:space="preserve">ма. Если при средних нагрузках сохраняется нормальный рост костей, то при больших и максимальных - кость растет не снаружи, а изнутри. Иррациональная адаптация может привести к травме. В школьные годы происходит интенсивное развитие двигательных функций. С возрастом уменьшается разница в показателях точности движений рук и </w:t>
      </w:r>
      <w:r w:rsidRPr="00487914">
        <w:rPr>
          <w:rFonts w:ascii="Times New Roman" w:eastAsia="Calibri" w:hAnsi="Times New Roman" w:cs="Times New Roman"/>
          <w:sz w:val="28"/>
          <w:szCs w:val="28"/>
          <w:lang w:eastAsia="ru-RU"/>
        </w:rPr>
        <w:lastRenderedPageBreak/>
        <w:t>ног. У детей 9-10 лет эта разница равна 1,7°, 13-14 лет - 0,7°. Латентный период двигательной реакции уменьшается в 9-10 лет особенно интенсивно, затем замедляется к 14-15 го</w:t>
      </w:r>
      <w:r w:rsidRPr="00487914">
        <w:rPr>
          <w:rFonts w:ascii="Times New Roman" w:eastAsia="Calibri" w:hAnsi="Times New Roman" w:cs="Times New Roman"/>
          <w:sz w:val="28"/>
          <w:szCs w:val="28"/>
          <w:lang w:eastAsia="ru-RU"/>
        </w:rPr>
        <w:softHyphen/>
        <w:t>дам и продолжает уменьшаться до 20-25 лет. Также происходит пере</w:t>
      </w:r>
      <w:r w:rsidRPr="00487914">
        <w:rPr>
          <w:rFonts w:ascii="Times New Roman" w:eastAsia="Calibri" w:hAnsi="Times New Roman" w:cs="Times New Roman"/>
          <w:sz w:val="28"/>
          <w:szCs w:val="28"/>
          <w:lang w:eastAsia="ru-RU"/>
        </w:rPr>
        <w:softHyphen/>
        <w:t>стройка вегетативных и соматических функций организма. Все эти изменения, происходящие в организме наряду с фазами биологическо</w:t>
      </w:r>
      <w:r w:rsidRPr="00487914">
        <w:rPr>
          <w:rFonts w:ascii="Times New Roman" w:eastAsia="Calibri" w:hAnsi="Times New Roman" w:cs="Times New Roman"/>
          <w:sz w:val="28"/>
          <w:szCs w:val="28"/>
          <w:lang w:eastAsia="ru-RU"/>
        </w:rPr>
        <w:softHyphen/>
        <w:t>го созревания на различных возрастных этапах, связывают с наиболее благоприятными периодами развития всех систем и функций. Эти пе</w:t>
      </w:r>
      <w:r w:rsidRPr="00487914">
        <w:rPr>
          <w:rFonts w:ascii="Times New Roman" w:eastAsia="Calibri" w:hAnsi="Times New Roman" w:cs="Times New Roman"/>
          <w:sz w:val="28"/>
          <w:szCs w:val="28"/>
          <w:lang w:eastAsia="ru-RU"/>
        </w:rPr>
        <w:softHyphen/>
        <w:t>риоды называют критическими, чувствительными, сенситивными. Одни авторы под критическими периодами развития понимают обусловленные генетически и внешней средой взаимосвязанные периоды интеграции процессов, регулирующих клеточный метаболизм, в резуль</w:t>
      </w:r>
      <w:r w:rsidRPr="00487914">
        <w:rPr>
          <w:rFonts w:ascii="Times New Roman" w:eastAsia="Calibri" w:hAnsi="Times New Roman" w:cs="Times New Roman"/>
          <w:sz w:val="28"/>
          <w:szCs w:val="28"/>
          <w:lang w:eastAsia="ru-RU"/>
        </w:rPr>
        <w:softHyphen/>
        <w:t>тате чего наступает стойкий морфологический или физиологический сдвиг</w:t>
      </w:r>
      <w:r w:rsidR="0081667E">
        <w:rPr>
          <w:rFonts w:ascii="Times New Roman" w:eastAsia="Calibri" w:hAnsi="Times New Roman" w:cs="Times New Roman"/>
          <w:sz w:val="28"/>
          <w:szCs w:val="28"/>
          <w:lang w:eastAsia="ru-RU"/>
        </w:rPr>
        <w:t>.</w:t>
      </w:r>
    </w:p>
    <w:p w:rsidR="00487914" w:rsidRPr="00487914" w:rsidRDefault="00487914" w:rsidP="005F190F">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Другие же авторы эти периоды рассматривают как фазы наиболь</w:t>
      </w:r>
      <w:r w:rsidRPr="00487914">
        <w:rPr>
          <w:rFonts w:ascii="Times New Roman" w:eastAsia="Calibri" w:hAnsi="Times New Roman" w:cs="Times New Roman"/>
          <w:sz w:val="28"/>
          <w:szCs w:val="28"/>
          <w:lang w:eastAsia="ru-RU"/>
        </w:rPr>
        <w:softHyphen/>
        <w:t>шей реализации потенции организма в онтогенезе и как периоды, когда специфическое воздействие на организм вызывает определенную п</w:t>
      </w:r>
      <w:r w:rsidR="0081667E">
        <w:rPr>
          <w:rFonts w:ascii="Times New Roman" w:eastAsia="Calibri" w:hAnsi="Times New Roman" w:cs="Times New Roman"/>
          <w:sz w:val="28"/>
          <w:szCs w:val="28"/>
          <w:lang w:eastAsia="ru-RU"/>
        </w:rPr>
        <w:t>овы</w:t>
      </w:r>
      <w:r w:rsidR="0081667E">
        <w:rPr>
          <w:rFonts w:ascii="Times New Roman" w:eastAsia="Calibri" w:hAnsi="Times New Roman" w:cs="Times New Roman"/>
          <w:sz w:val="28"/>
          <w:szCs w:val="28"/>
          <w:lang w:eastAsia="ru-RU"/>
        </w:rPr>
        <w:softHyphen/>
        <w:t>шенную ответную реакцию</w:t>
      </w:r>
      <w:r w:rsidRPr="00487914">
        <w:rPr>
          <w:rFonts w:ascii="Times New Roman" w:eastAsia="Calibri" w:hAnsi="Times New Roman" w:cs="Times New Roman"/>
          <w:sz w:val="28"/>
          <w:szCs w:val="28"/>
          <w:lang w:eastAsia="ru-RU"/>
        </w:rPr>
        <w:t>. Фазы, в пределах которых можно получить оптимальный резуль</w:t>
      </w:r>
      <w:r w:rsidRPr="00487914">
        <w:rPr>
          <w:rFonts w:ascii="Times New Roman" w:eastAsia="Calibri" w:hAnsi="Times New Roman" w:cs="Times New Roman"/>
          <w:sz w:val="28"/>
          <w:szCs w:val="28"/>
          <w:lang w:eastAsia="ru-RU"/>
        </w:rPr>
        <w:softHyphen/>
        <w:t>тат от такого воздействия называются сенситивными периодами.</w:t>
      </w:r>
    </w:p>
    <w:p w:rsidR="00487914" w:rsidRPr="00487914" w:rsidRDefault="00487914" w:rsidP="005F190F">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Многочисленными исследованиями установлено, что критические периоды в физическом развитии детей и подростков представляют осо</w:t>
      </w:r>
      <w:r w:rsidRPr="00487914">
        <w:rPr>
          <w:rFonts w:ascii="Times New Roman" w:eastAsia="Calibri" w:hAnsi="Times New Roman" w:cs="Times New Roman"/>
          <w:sz w:val="28"/>
          <w:szCs w:val="28"/>
          <w:lang w:eastAsia="ru-RU"/>
        </w:rPr>
        <w:softHyphen/>
        <w:t>бо благоприятные возможности для направленного воздействия на со</w:t>
      </w:r>
      <w:r w:rsidRPr="00487914">
        <w:rPr>
          <w:rFonts w:ascii="Times New Roman" w:eastAsia="Calibri" w:hAnsi="Times New Roman" w:cs="Times New Roman"/>
          <w:sz w:val="28"/>
          <w:szCs w:val="28"/>
          <w:lang w:eastAsia="ru-RU"/>
        </w:rPr>
        <w:softHyphen/>
        <w:t>вершенствование их двигательных способностей.</w:t>
      </w:r>
    </w:p>
    <w:p w:rsidR="00487914" w:rsidRDefault="00487914" w:rsidP="005F190F">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Выделяют следующие сенситивные фазы развития отдельных физических качеств:</w:t>
      </w:r>
    </w:p>
    <w:p w:rsidR="00FF165D" w:rsidRDefault="00FF165D" w:rsidP="00687F0B">
      <w:pPr>
        <w:spacing w:after="0"/>
        <w:ind w:firstLine="708"/>
        <w:jc w:val="right"/>
        <w:rPr>
          <w:rFonts w:ascii="Times New Roman" w:eastAsia="Calibri" w:hAnsi="Times New Roman" w:cs="Times New Roman"/>
          <w:i/>
          <w:sz w:val="28"/>
          <w:szCs w:val="28"/>
          <w:lang w:eastAsia="ru-RU"/>
        </w:rPr>
      </w:pPr>
    </w:p>
    <w:p w:rsidR="00687F0B" w:rsidRPr="00687F0B" w:rsidRDefault="00687F0B" w:rsidP="00687F0B">
      <w:pPr>
        <w:spacing w:after="0"/>
        <w:ind w:firstLine="708"/>
        <w:jc w:val="right"/>
        <w:rPr>
          <w:rFonts w:ascii="Times New Roman" w:eastAsia="Calibri" w:hAnsi="Times New Roman" w:cs="Times New Roman"/>
          <w:i/>
          <w:sz w:val="28"/>
          <w:szCs w:val="28"/>
          <w:lang w:eastAsia="ru-RU"/>
        </w:rPr>
      </w:pPr>
      <w:r>
        <w:rPr>
          <w:rFonts w:ascii="Times New Roman" w:eastAsia="Calibri" w:hAnsi="Times New Roman" w:cs="Times New Roman"/>
          <w:i/>
          <w:sz w:val="28"/>
          <w:szCs w:val="28"/>
          <w:lang w:eastAsia="ru-RU"/>
        </w:rPr>
        <w:t>Таблица 6</w:t>
      </w:r>
    </w:p>
    <w:tbl>
      <w:tblPr>
        <w:tblW w:w="0" w:type="auto"/>
        <w:jc w:val="center"/>
        <w:tblInd w:w="-1190" w:type="dxa"/>
        <w:tblCellMar>
          <w:left w:w="0" w:type="dxa"/>
          <w:right w:w="0" w:type="dxa"/>
        </w:tblCellMar>
        <w:tblLook w:val="00A0"/>
      </w:tblPr>
      <w:tblGrid>
        <w:gridCol w:w="3797"/>
        <w:gridCol w:w="365"/>
        <w:gridCol w:w="365"/>
        <w:gridCol w:w="374"/>
        <w:gridCol w:w="365"/>
        <w:gridCol w:w="365"/>
        <w:gridCol w:w="365"/>
        <w:gridCol w:w="365"/>
        <w:gridCol w:w="365"/>
        <w:gridCol w:w="365"/>
        <w:gridCol w:w="365"/>
        <w:gridCol w:w="384"/>
      </w:tblGrid>
      <w:tr w:rsidR="00487914" w:rsidRPr="00487914" w:rsidTr="00D352E7">
        <w:trPr>
          <w:trHeight w:val="413"/>
          <w:jc w:val="center"/>
        </w:trPr>
        <w:tc>
          <w:tcPr>
            <w:tcW w:w="3797" w:type="dxa"/>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after="0"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Морфофункциональные показатели, физические качества</w:t>
            </w:r>
          </w:p>
        </w:tc>
        <w:tc>
          <w:tcPr>
            <w:tcW w:w="4043" w:type="dxa"/>
            <w:gridSpan w:val="11"/>
            <w:tcBorders>
              <w:top w:val="single" w:sz="8" w:space="0" w:color="auto"/>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Возраст, лет</w:t>
            </w:r>
          </w:p>
        </w:tc>
      </w:tr>
      <w:tr w:rsidR="00487914" w:rsidRPr="00487914" w:rsidTr="00D352E7">
        <w:trPr>
          <w:trHeight w:val="451"/>
          <w:jc w:val="center"/>
        </w:trPr>
        <w:tc>
          <w:tcPr>
            <w:tcW w:w="3797" w:type="dxa"/>
            <w:vMerge/>
            <w:tcBorders>
              <w:top w:val="single" w:sz="8" w:space="0" w:color="auto"/>
              <w:left w:val="single" w:sz="8" w:space="0" w:color="auto"/>
              <w:bottom w:val="single" w:sz="8" w:space="0" w:color="auto"/>
              <w:right w:val="single" w:sz="8" w:space="0" w:color="auto"/>
            </w:tcBorders>
            <w:vAlign w:val="center"/>
          </w:tcPr>
          <w:p w:rsidR="00487914" w:rsidRPr="00487914" w:rsidRDefault="00487914" w:rsidP="00487914">
            <w:pPr>
              <w:spacing w:after="0"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7</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8</w:t>
            </w: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9</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10</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11</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12</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13</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14</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15</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16</w:t>
            </w: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17</w:t>
            </w:r>
          </w:p>
        </w:tc>
      </w:tr>
      <w:tr w:rsidR="00487914" w:rsidRPr="00487914" w:rsidTr="00D352E7">
        <w:trPr>
          <w:trHeight w:val="259"/>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Рост</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Мышечная сила</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Быстрота</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Скоростно-силовые качества</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3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Сила</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Аэробные возможности</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Анаэробные возможности</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Гибкость</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40"/>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Координационные способности</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r w:rsidR="00487914" w:rsidRPr="00487914" w:rsidTr="00D352E7">
        <w:trPr>
          <w:trHeight w:val="242"/>
          <w:jc w:val="center"/>
        </w:trPr>
        <w:tc>
          <w:tcPr>
            <w:tcW w:w="3797" w:type="dxa"/>
            <w:tcBorders>
              <w:top w:val="nil"/>
              <w:left w:val="single" w:sz="8" w:space="0" w:color="auto"/>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Равновесие</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7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w:t>
            </w: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65"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c>
          <w:tcPr>
            <w:tcW w:w="384" w:type="dxa"/>
            <w:tcBorders>
              <w:top w:val="nil"/>
              <w:left w:val="nil"/>
              <w:bottom w:val="single" w:sz="8" w:space="0" w:color="auto"/>
              <w:right w:val="single" w:sz="8" w:space="0" w:color="auto"/>
            </w:tcBorders>
            <w:tcMar>
              <w:top w:w="0" w:type="dxa"/>
              <w:left w:w="40" w:type="dxa"/>
              <w:bottom w:w="0" w:type="dxa"/>
              <w:right w:w="40" w:type="dxa"/>
            </w:tcMar>
            <w:vAlign w:val="center"/>
          </w:tcPr>
          <w:p w:rsidR="00487914" w:rsidRPr="00487914" w:rsidRDefault="00487914" w:rsidP="00487914">
            <w:pPr>
              <w:spacing w:before="100" w:beforeAutospacing="1" w:after="100" w:afterAutospacing="1" w:line="240" w:lineRule="auto"/>
              <w:jc w:val="center"/>
              <w:rPr>
                <w:rFonts w:ascii="Times New Roman" w:eastAsia="Calibri" w:hAnsi="Times New Roman" w:cs="Times New Roman"/>
                <w:sz w:val="28"/>
                <w:szCs w:val="28"/>
                <w:lang w:eastAsia="ru-RU"/>
              </w:rPr>
            </w:pPr>
          </w:p>
        </w:tc>
      </w:tr>
    </w:tbl>
    <w:p w:rsidR="00487914" w:rsidRPr="005F190F" w:rsidRDefault="00487914" w:rsidP="00487914">
      <w:pPr>
        <w:spacing w:after="0"/>
        <w:ind w:firstLine="708"/>
        <w:jc w:val="both"/>
        <w:rPr>
          <w:rFonts w:ascii="Times New Roman" w:eastAsia="Calibri" w:hAnsi="Times New Roman" w:cs="Times New Roman"/>
          <w:b/>
          <w:bCs/>
          <w:sz w:val="28"/>
          <w:szCs w:val="28"/>
          <w:lang w:eastAsia="ru-RU"/>
        </w:rPr>
      </w:pPr>
    </w:p>
    <w:p w:rsidR="00487914" w:rsidRPr="00487914" w:rsidRDefault="00487914" w:rsidP="0048791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lastRenderedPageBreak/>
        <w:t>Обобщая многочисленные данные, можно отметить следующие особенности сенситивных периодов</w:t>
      </w:r>
      <w:r w:rsidR="0081667E">
        <w:rPr>
          <w:rFonts w:ascii="Times New Roman" w:eastAsia="Calibri" w:hAnsi="Times New Roman" w:cs="Times New Roman"/>
          <w:sz w:val="28"/>
          <w:szCs w:val="28"/>
          <w:lang w:eastAsia="ru-RU"/>
        </w:rPr>
        <w:t xml:space="preserve">, имеющих значение для занятий </w:t>
      </w:r>
      <w:r w:rsidRPr="00487914">
        <w:rPr>
          <w:rFonts w:ascii="Times New Roman" w:eastAsia="Calibri" w:hAnsi="Times New Roman" w:cs="Times New Roman"/>
          <w:sz w:val="28"/>
          <w:szCs w:val="28"/>
          <w:lang w:eastAsia="ru-RU"/>
        </w:rPr>
        <w:t xml:space="preserve"> борьбой.</w:t>
      </w:r>
    </w:p>
    <w:p w:rsidR="00683D8E" w:rsidRDefault="00487914" w:rsidP="00683D8E">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Росто-весовые показатели.</w:t>
      </w:r>
      <w:r w:rsidRPr="00487914">
        <w:rPr>
          <w:rFonts w:ascii="Times New Roman" w:eastAsia="Calibri" w:hAnsi="Times New Roman" w:cs="Times New Roman"/>
          <w:sz w:val="28"/>
          <w:szCs w:val="28"/>
          <w:lang w:eastAsia="ru-RU"/>
        </w:rPr>
        <w:t xml:space="preserve"> Наибольший прирост прослеживает</w:t>
      </w:r>
      <w:r w:rsidRPr="00487914">
        <w:rPr>
          <w:rFonts w:ascii="Times New Roman" w:eastAsia="Calibri" w:hAnsi="Times New Roman" w:cs="Times New Roman"/>
          <w:sz w:val="28"/>
          <w:szCs w:val="28"/>
          <w:lang w:eastAsia="ru-RU"/>
        </w:rPr>
        <w:softHyphen/>
        <w:t>ся у детей в годы полового созревания. У мальчиков период бурного созревания этих показателей начинается с 12 до 15 лет. К 16 годам орга</w:t>
      </w:r>
      <w:r w:rsidRPr="00487914">
        <w:rPr>
          <w:rFonts w:ascii="Times New Roman" w:eastAsia="Calibri" w:hAnsi="Times New Roman" w:cs="Times New Roman"/>
          <w:sz w:val="28"/>
          <w:szCs w:val="28"/>
          <w:lang w:eastAsia="ru-RU"/>
        </w:rPr>
        <w:softHyphen/>
        <w:t>низм с точки зрения костного скелета считается сформированным. При этом, как уже отмечалось выше, слишком высокие нагрузки сдержива</w:t>
      </w:r>
      <w:r w:rsidRPr="00487914">
        <w:rPr>
          <w:rFonts w:ascii="Times New Roman" w:eastAsia="Calibri" w:hAnsi="Times New Roman" w:cs="Times New Roman"/>
          <w:sz w:val="28"/>
          <w:szCs w:val="28"/>
          <w:lang w:eastAsia="ru-RU"/>
        </w:rPr>
        <w:softHyphen/>
        <w:t>ют рост трубчатых костей.</w:t>
      </w:r>
    </w:p>
    <w:p w:rsidR="00487914" w:rsidRPr="00487914" w:rsidRDefault="00487914" w:rsidP="00683D8E">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Сила.</w:t>
      </w:r>
      <w:r w:rsidRPr="00487914">
        <w:rPr>
          <w:rFonts w:ascii="Times New Roman" w:eastAsia="Calibri" w:hAnsi="Times New Roman" w:cs="Times New Roman"/>
          <w:sz w:val="28"/>
          <w:szCs w:val="28"/>
          <w:lang w:eastAsia="ru-RU"/>
        </w:rPr>
        <w:t xml:space="preserve"> Естественный рост силы мышц незначителен до 11-12 лет. С началом полового созревания (с 12 до 14 лет) темпы ее роста замет</w:t>
      </w:r>
      <w:r w:rsidRPr="00487914">
        <w:rPr>
          <w:rFonts w:ascii="Times New Roman" w:eastAsia="Calibri" w:hAnsi="Times New Roman" w:cs="Times New Roman"/>
          <w:sz w:val="28"/>
          <w:szCs w:val="28"/>
          <w:lang w:eastAsia="ru-RU"/>
        </w:rPr>
        <w:softHyphen/>
        <w:t>но увеличиваются. Наиболее интенсивное развитие силы имеет место в 14-17 лет.</w:t>
      </w:r>
    </w:p>
    <w:p w:rsidR="00487914" w:rsidRPr="00487914" w:rsidRDefault="00487914" w:rsidP="0048791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Быстрота.</w:t>
      </w:r>
      <w:r w:rsidRPr="00487914">
        <w:rPr>
          <w:rFonts w:ascii="Times New Roman" w:eastAsia="Calibri" w:hAnsi="Times New Roman" w:cs="Times New Roman"/>
          <w:sz w:val="28"/>
          <w:szCs w:val="28"/>
          <w:lang w:eastAsia="ru-RU"/>
        </w:rPr>
        <w:t xml:space="preserve"> Развитие быстроты наблюдается с 7 до 20 лет. Наиболее интенсивные темпы естественного роста этого качества происходят от 9 до 11 лет, и в момент полового созревания от 14 до 15 лет и позже.</w:t>
      </w:r>
    </w:p>
    <w:p w:rsidR="00487914" w:rsidRPr="00487914" w:rsidRDefault="00487914" w:rsidP="0048791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Скоростно-силовые качества.</w:t>
      </w:r>
      <w:r w:rsidRPr="00487914">
        <w:rPr>
          <w:rFonts w:ascii="Times New Roman" w:eastAsia="Calibri" w:hAnsi="Times New Roman" w:cs="Times New Roman"/>
          <w:sz w:val="28"/>
          <w:szCs w:val="28"/>
          <w:lang w:eastAsia="ru-RU"/>
        </w:rPr>
        <w:t xml:space="preserve"> Наибольший прирост приходится на возраст от 10-12 до 13-14 лет. После этого возраста рост этих качеств продолжается в основном под влиянием целенаправленной тренировки.</w:t>
      </w:r>
    </w:p>
    <w:p w:rsidR="00FF165D" w:rsidRPr="0081667E" w:rsidRDefault="00487914" w:rsidP="0081667E">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Выносливость.</w:t>
      </w:r>
      <w:r w:rsidRPr="00487914">
        <w:rPr>
          <w:rFonts w:ascii="Times New Roman" w:eastAsia="Calibri" w:hAnsi="Times New Roman" w:cs="Times New Roman"/>
          <w:sz w:val="28"/>
          <w:szCs w:val="28"/>
          <w:lang w:eastAsia="ru-RU"/>
        </w:rPr>
        <w:t xml:space="preserve"> Аэробные возможности организма и, в частности, аэробная мощность, характеризуемая показателем максимального по</w:t>
      </w:r>
      <w:r w:rsidRPr="00487914">
        <w:rPr>
          <w:rFonts w:ascii="Times New Roman" w:eastAsia="Calibri" w:hAnsi="Times New Roman" w:cs="Times New Roman"/>
          <w:sz w:val="28"/>
          <w:szCs w:val="28"/>
          <w:lang w:eastAsia="ru-RU"/>
        </w:rPr>
        <w:softHyphen/>
        <w:t>требления кислорода (МПК), увеличиваются с возрастом. Наиболее интенсивно увеличиваются показатели аэробной мощности в период полового созревания (14-15 лет) и замедляют</w:t>
      </w:r>
      <w:r w:rsidRPr="00487914">
        <w:rPr>
          <w:rFonts w:ascii="Times New Roman" w:eastAsia="Calibri" w:hAnsi="Times New Roman" w:cs="Times New Roman"/>
          <w:sz w:val="28"/>
          <w:szCs w:val="28"/>
          <w:lang w:eastAsia="ru-RU"/>
        </w:rPr>
        <w:softHyphen/>
        <w:t>ся только после 18 лет. При этом относительный показатель МПК (мл/мин/кг) почти не изменяе</w:t>
      </w:r>
      <w:r w:rsidR="0081667E">
        <w:rPr>
          <w:rFonts w:ascii="Times New Roman" w:eastAsia="Calibri" w:hAnsi="Times New Roman" w:cs="Times New Roman"/>
          <w:sz w:val="28"/>
          <w:szCs w:val="28"/>
          <w:lang w:eastAsia="ru-RU"/>
        </w:rPr>
        <w:t>тся в возрасте от 10 до 17 лет.</w:t>
      </w:r>
    </w:p>
    <w:p w:rsidR="00487914" w:rsidRPr="00487914" w:rsidRDefault="00487914" w:rsidP="0048791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Анаэробно-гликолитические возможности</w:t>
      </w:r>
      <w:r w:rsidRPr="00487914">
        <w:rPr>
          <w:rFonts w:ascii="Times New Roman" w:eastAsia="Calibri" w:hAnsi="Times New Roman" w:cs="Times New Roman"/>
          <w:sz w:val="28"/>
          <w:szCs w:val="28"/>
          <w:lang w:eastAsia="ru-RU"/>
        </w:rPr>
        <w:t xml:space="preserve"> имеют тенденцию к не</w:t>
      </w:r>
      <w:r w:rsidRPr="00487914">
        <w:rPr>
          <w:rFonts w:ascii="Times New Roman" w:eastAsia="Calibri" w:hAnsi="Times New Roman" w:cs="Times New Roman"/>
          <w:sz w:val="28"/>
          <w:szCs w:val="28"/>
          <w:lang w:eastAsia="ru-RU"/>
        </w:rPr>
        <w:softHyphen/>
        <w:t>значительному росту до 12-13 лет и к более значительному росту после 16 лет, т.е. в период достижения биологической зрелости. В связи с этим, дети гораздо легче переносят соревнования в беге на 3000 м, нежели на 200-300 м. Креатинфосфатный энергетический механизм наиболее интенсивно развивается по достижении биологической зрелости в возрасте 16-18 лет.</w:t>
      </w:r>
    </w:p>
    <w:p w:rsidR="00487914" w:rsidRPr="00487914" w:rsidRDefault="00487914" w:rsidP="0048791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Гибкость.</w:t>
      </w:r>
      <w:r w:rsidRPr="00487914">
        <w:rPr>
          <w:rFonts w:ascii="Times New Roman" w:eastAsia="Calibri" w:hAnsi="Times New Roman" w:cs="Times New Roman"/>
          <w:sz w:val="28"/>
          <w:szCs w:val="28"/>
          <w:lang w:eastAsia="ru-RU"/>
        </w:rPr>
        <w:t xml:space="preserve"> Рост этого качества интенсивно увеличивается в воз</w:t>
      </w:r>
      <w:r w:rsidRPr="00487914">
        <w:rPr>
          <w:rFonts w:ascii="Times New Roman" w:eastAsia="Calibri" w:hAnsi="Times New Roman" w:cs="Times New Roman"/>
          <w:sz w:val="28"/>
          <w:szCs w:val="28"/>
          <w:lang w:eastAsia="ru-RU"/>
        </w:rPr>
        <w:softHyphen/>
        <w:t>расте от 6 до 10 лет. Максимальный скачок в развитии этого качества приходится на 10 лет. В последующие годы гибкость развивается в ос</w:t>
      </w:r>
      <w:r w:rsidRPr="00487914">
        <w:rPr>
          <w:rFonts w:ascii="Times New Roman" w:eastAsia="Calibri" w:hAnsi="Times New Roman" w:cs="Times New Roman"/>
          <w:sz w:val="28"/>
          <w:szCs w:val="28"/>
          <w:lang w:eastAsia="ru-RU"/>
        </w:rPr>
        <w:softHyphen/>
        <w:t>новном под влиянием специальной тренировки.</w:t>
      </w:r>
    </w:p>
    <w:p w:rsidR="007A1D34" w:rsidRDefault="00487914" w:rsidP="007A1D3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i/>
          <w:sz w:val="28"/>
          <w:szCs w:val="28"/>
          <w:lang w:eastAsia="ru-RU"/>
        </w:rPr>
        <w:t>Координационные способности</w:t>
      </w:r>
      <w:r w:rsidRPr="00487914">
        <w:rPr>
          <w:rFonts w:ascii="Times New Roman" w:eastAsia="Calibri" w:hAnsi="Times New Roman" w:cs="Times New Roman"/>
          <w:sz w:val="28"/>
          <w:szCs w:val="28"/>
          <w:lang w:eastAsia="ru-RU"/>
        </w:rPr>
        <w:t xml:space="preserve"> развиваются наиболее интенсивно с 9- 10 до 11-12 лет.</w:t>
      </w:r>
    </w:p>
    <w:p w:rsidR="00487914" w:rsidRDefault="00487914" w:rsidP="007A1D34">
      <w:pPr>
        <w:spacing w:after="0"/>
        <w:ind w:firstLine="708"/>
        <w:jc w:val="both"/>
        <w:rPr>
          <w:rFonts w:ascii="Times New Roman" w:eastAsia="Calibri" w:hAnsi="Times New Roman" w:cs="Times New Roman"/>
          <w:sz w:val="28"/>
          <w:szCs w:val="28"/>
          <w:lang w:eastAsia="ru-RU"/>
        </w:rPr>
      </w:pPr>
      <w:r w:rsidRPr="00487914">
        <w:rPr>
          <w:rFonts w:ascii="Times New Roman" w:eastAsia="Calibri" w:hAnsi="Times New Roman" w:cs="Times New Roman"/>
          <w:sz w:val="28"/>
          <w:szCs w:val="28"/>
          <w:lang w:eastAsia="ru-RU"/>
        </w:rPr>
        <w:t>Следует иметь в виду, что сенситивные периоды у детей имеют значительные индивидуальные колебания, связанные с наступлением биологической зрелости. С учетом этих особенностей следует опреде</w:t>
      </w:r>
      <w:r w:rsidRPr="00487914">
        <w:rPr>
          <w:rFonts w:ascii="Times New Roman" w:eastAsia="Calibri" w:hAnsi="Times New Roman" w:cs="Times New Roman"/>
          <w:sz w:val="28"/>
          <w:szCs w:val="28"/>
          <w:lang w:eastAsia="ru-RU"/>
        </w:rPr>
        <w:softHyphen/>
        <w:t>лять преимущественную направленность тренировочного процесса по годам обучения.</w:t>
      </w:r>
    </w:p>
    <w:p w:rsidR="00D352E7" w:rsidRDefault="00D352E7" w:rsidP="007A1D34">
      <w:pPr>
        <w:spacing w:after="0"/>
        <w:ind w:firstLine="708"/>
        <w:jc w:val="both"/>
        <w:rPr>
          <w:rFonts w:ascii="Times New Roman" w:eastAsia="Calibri" w:hAnsi="Times New Roman" w:cs="Times New Roman"/>
          <w:sz w:val="28"/>
          <w:szCs w:val="28"/>
          <w:lang w:eastAsia="ru-RU"/>
        </w:rPr>
      </w:pPr>
    </w:p>
    <w:p w:rsidR="00D352E7" w:rsidRPr="00197982" w:rsidRDefault="00796D58" w:rsidP="00D352E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2</w:t>
      </w:r>
      <w:r w:rsidR="00D352E7">
        <w:rPr>
          <w:rFonts w:ascii="Times New Roman" w:hAnsi="Times New Roman" w:cs="Times New Roman"/>
          <w:b/>
          <w:bCs/>
          <w:color w:val="000000"/>
          <w:sz w:val="28"/>
          <w:szCs w:val="28"/>
        </w:rPr>
        <w:t>.7. Годичный цикл подготовки борцов.</w:t>
      </w:r>
    </w:p>
    <w:p w:rsidR="00D352E7" w:rsidRPr="00D352E7" w:rsidRDefault="00D352E7"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Планирование годичного цикла тренировки учащихся спортивных школ определяется: </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задачами, которые поставлены в годичном цикле; </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закономерностями развития и становления спортивной формы; </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календарем и системой спортивных соревнований, в том числе и сроками проведения основных из них. </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r w:rsidRPr="00D352E7">
        <w:rPr>
          <w:rFonts w:ascii="Times New Roman" w:hAnsi="Times New Roman" w:cs="Times New Roman"/>
          <w:b/>
          <w:bCs/>
          <w:i/>
          <w:iCs/>
          <w:color w:val="000000"/>
          <w:sz w:val="28"/>
          <w:szCs w:val="28"/>
        </w:rPr>
        <w:t xml:space="preserve">Этап начальной подготовки </w:t>
      </w:r>
    </w:p>
    <w:p w:rsidR="00D352E7" w:rsidRPr="00D352E7" w:rsidRDefault="00D352E7" w:rsidP="001B4611">
      <w:pPr>
        <w:pStyle w:val="Default"/>
        <w:ind w:firstLine="709"/>
        <w:jc w:val="both"/>
        <w:rPr>
          <w:sz w:val="28"/>
          <w:szCs w:val="28"/>
        </w:rPr>
      </w:pPr>
      <w:r w:rsidRPr="00D352E7">
        <w:rPr>
          <w:sz w:val="28"/>
          <w:szCs w:val="28"/>
        </w:rPr>
        <w:t xml:space="preserve">     На этапе начальной подготовки периодизация учебного процесса носит условный характер, основное внимание уделяется разносторонней и физической и функциональной подготовке с использованием, главным образом, средств ОФП, освоению технических элементов и формированию навыков. По окончании годичного цикла тренировки юные спортсмены должны выполнить нормативные требования по физической подготовленности. </w:t>
      </w:r>
    </w:p>
    <w:p w:rsidR="00D352E7" w:rsidRPr="00D352E7" w:rsidRDefault="00D352E7" w:rsidP="00D352E7">
      <w:pPr>
        <w:spacing w:after="0"/>
        <w:jc w:val="both"/>
        <w:rPr>
          <w:rFonts w:ascii="Times New Roman" w:hAnsi="Times New Roman" w:cs="Times New Roman"/>
          <w:b/>
          <w:bCs/>
          <w:i/>
          <w:iCs/>
          <w:color w:val="000000"/>
          <w:sz w:val="28"/>
          <w:szCs w:val="28"/>
        </w:rPr>
      </w:pPr>
      <w:r w:rsidRPr="00D352E7">
        <w:rPr>
          <w:rFonts w:ascii="Times New Roman" w:hAnsi="Times New Roman" w:cs="Times New Roman"/>
          <w:b/>
          <w:bCs/>
          <w:i/>
          <w:iCs/>
          <w:color w:val="000000"/>
          <w:sz w:val="28"/>
          <w:szCs w:val="28"/>
        </w:rPr>
        <w:t>Учебно-тренировочный этап</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На учебно-тренировочном этапе (до 2-летнего обучения) годичный цикл включает подготовительный и соревновательный периоды. Главное внимание продолжает занимать разносторонняя физическая подготовка, повышение уровня функциональных возможностей, включение средств с элементами специальной физической подготовки, дальнейшее расширение арсенала технико-тактических навыков и приемов. По окончании годичного цикла юные спортсмены обязаны выполнить контрольно-переводные нормативы, участвовать в соревнованиях.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При планировании тренировки на учебно-тренировочном этапе (свыше 2-х лет обучения) в подготовительном периоде средствами ОФП решаются задачи дальнейшего повышения уровня разносторонней физической и функциональной подготовленности, и на этой базе повышения уровня специальной физической работоспособности, развитие специальных физических качеств, овладение техническими навыками.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В соревновательном периоде ставится задача улучшения спортивных результатов прошлого сезона, а также выполнение контрольно-переводных нормативов.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Годичный цикл подготовки учащихся ДЮСШ строится с учетом календаря основных соревнований. На фоне общего увеличения количества часов повышается объем специальных тренировочных нагрузок и количество соревнований, увеличивается время, отводимое для восстановительных мероприятий. Наряду с педагогическими средствами восстановления работоспособности юных спортсменов применяется и физиотерапевтические.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Планирование учебного материала в годичных циклах осуществляется с учетом периодизации тренировочного процесса, в которой учитываются основные закономерности развития спортивной формы. Исключение составляет планирование учебно-тренировочного процесса для юных спортсменов 1-го года обучения в группах начальной подготовки, где оно подчинено задачам обучения, всестороннего физического развития, ознакомлению с основными средствами подготовки борца и основами ведения единоборства.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lastRenderedPageBreak/>
        <w:t xml:space="preserve">     В связи с этим 1 год обучения можно разделить на три этапа: этап отбора и комплектования учебных групп (2 мес.), этап ознакомления с основными средствами подготовки борца (7 мес.) и этап подготовки и выполнения программных требований и контрольных нормативов по ОФП и С</w:t>
      </w:r>
      <w:r w:rsidR="0081667E">
        <w:rPr>
          <w:rFonts w:ascii="Times New Roman" w:hAnsi="Times New Roman" w:cs="Times New Roman"/>
          <w:color w:val="000000"/>
          <w:sz w:val="28"/>
          <w:szCs w:val="28"/>
        </w:rPr>
        <w:t>Ф</w:t>
      </w:r>
      <w:r w:rsidRPr="00D352E7">
        <w:rPr>
          <w:rFonts w:ascii="Times New Roman" w:hAnsi="Times New Roman" w:cs="Times New Roman"/>
          <w:color w:val="000000"/>
          <w:sz w:val="28"/>
          <w:szCs w:val="28"/>
        </w:rPr>
        <w:t xml:space="preserve">П (3 мес.). Подготовка на этом этапе предусматривает выезд в спортивный лагерь и индивидуальную самостоятельную подготовку по заданию тренера в период летних каникул.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Для последующих групп</w:t>
      </w:r>
      <w:r w:rsidR="0081667E">
        <w:rPr>
          <w:rFonts w:ascii="Times New Roman" w:hAnsi="Times New Roman" w:cs="Times New Roman"/>
          <w:color w:val="000000"/>
          <w:sz w:val="28"/>
          <w:szCs w:val="28"/>
        </w:rPr>
        <w:t xml:space="preserve"> (2-й год</w:t>
      </w:r>
      <w:r w:rsidR="00585B13">
        <w:rPr>
          <w:rFonts w:ascii="Times New Roman" w:hAnsi="Times New Roman" w:cs="Times New Roman"/>
          <w:color w:val="000000"/>
          <w:sz w:val="28"/>
          <w:szCs w:val="28"/>
        </w:rPr>
        <w:t xml:space="preserve"> обучения – на этапе </w:t>
      </w:r>
      <w:r w:rsidRPr="00D352E7">
        <w:rPr>
          <w:rFonts w:ascii="Times New Roman" w:hAnsi="Times New Roman" w:cs="Times New Roman"/>
          <w:color w:val="000000"/>
          <w:sz w:val="28"/>
          <w:szCs w:val="28"/>
        </w:rPr>
        <w:t>начальной подготовки и 1-й, 2-й г</w:t>
      </w:r>
      <w:r w:rsidR="00585B13">
        <w:rPr>
          <w:rFonts w:ascii="Times New Roman" w:hAnsi="Times New Roman" w:cs="Times New Roman"/>
          <w:color w:val="000000"/>
          <w:sz w:val="28"/>
          <w:szCs w:val="28"/>
        </w:rPr>
        <w:t>оды обучения – на тренировочном этапе</w:t>
      </w:r>
      <w:r w:rsidRPr="00D352E7">
        <w:rPr>
          <w:rFonts w:ascii="Times New Roman" w:hAnsi="Times New Roman" w:cs="Times New Roman"/>
          <w:color w:val="000000"/>
          <w:sz w:val="28"/>
          <w:szCs w:val="28"/>
        </w:rPr>
        <w:t xml:space="preserve">) планирование связано с подготовкой и участием в спортивных соревнованиях и предусматривает разделение годичных циклов на три периода - подготовительный (6 мес.), соревновательный (4 мес.), переходный (2 мес.).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Каждый период имеет свои задачи: </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r w:rsidRPr="00D352E7">
        <w:rPr>
          <w:rFonts w:ascii="Times New Roman" w:hAnsi="Times New Roman" w:cs="Times New Roman"/>
          <w:i/>
          <w:iCs/>
          <w:color w:val="000000"/>
          <w:sz w:val="28"/>
          <w:szCs w:val="28"/>
        </w:rPr>
        <w:t>Подготовительный период (сентябрь</w:t>
      </w:r>
      <w:r w:rsidRPr="00D352E7">
        <w:rPr>
          <w:rFonts w:ascii="Times New Roman" w:hAnsi="Times New Roman" w:cs="Times New Roman"/>
          <w:color w:val="000000"/>
          <w:sz w:val="28"/>
          <w:szCs w:val="28"/>
        </w:rPr>
        <w:t xml:space="preserve">—февраль) направлен на создание и развитие предпосылок для возникновения спортивной формы и ее становления. Задачи: укрепление здоровья занимающихся, общая физическая подготовка организма к последующим более высоким тренировочным и соревновательным нагрузкам, подготовка и сдача контрольных нормативов по СФП, теоретическая подготовка, воспитание морально-волевых качеств, изучение техники и тактики борьбы. </w:t>
      </w:r>
    </w:p>
    <w:p w:rsidR="00D352E7" w:rsidRPr="00D352E7" w:rsidRDefault="00D352E7"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Основная цель спортивной подготовки в </w:t>
      </w:r>
      <w:r w:rsidRPr="00D352E7">
        <w:rPr>
          <w:rFonts w:ascii="Times New Roman" w:hAnsi="Times New Roman" w:cs="Times New Roman"/>
          <w:i/>
          <w:iCs/>
          <w:color w:val="000000"/>
          <w:sz w:val="28"/>
          <w:szCs w:val="28"/>
        </w:rPr>
        <w:t xml:space="preserve">соревновательном периоде </w:t>
      </w:r>
      <w:r w:rsidRPr="00D352E7">
        <w:rPr>
          <w:rFonts w:ascii="Times New Roman" w:hAnsi="Times New Roman" w:cs="Times New Roman"/>
          <w:color w:val="000000"/>
          <w:sz w:val="28"/>
          <w:szCs w:val="28"/>
        </w:rPr>
        <w:t xml:space="preserve">(март-июнь) состоит в том, чтобы достигнутый на всех предыдущих этапах уровень тренированности как можно эффективнее реализовать в спортивных результатах. Весь период подразделяется на 2—4 этапа (мезоцикла), основу которых составляют основные соревнования сезона, и подготовку к ним. </w:t>
      </w:r>
    </w:p>
    <w:p w:rsidR="00D352E7" w:rsidRPr="00D352E7" w:rsidRDefault="00D352E7" w:rsidP="001B4611">
      <w:pPr>
        <w:spacing w:after="0"/>
        <w:ind w:firstLine="709"/>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     В этот период помимо специальной подготовки и участия в соревнованиях решаются задачи развития и совершенствования специальных физических и психических качеств борца, приобретение инструкторских и судейских навыков.</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r w:rsidRPr="00D352E7">
        <w:rPr>
          <w:rFonts w:ascii="Times New Roman" w:hAnsi="Times New Roman" w:cs="Times New Roman"/>
          <w:color w:val="000000"/>
          <w:sz w:val="28"/>
          <w:szCs w:val="28"/>
        </w:rPr>
        <w:t xml:space="preserve">В </w:t>
      </w:r>
      <w:r w:rsidRPr="00D352E7">
        <w:rPr>
          <w:rFonts w:ascii="Times New Roman" w:hAnsi="Times New Roman" w:cs="Times New Roman"/>
          <w:i/>
          <w:iCs/>
          <w:color w:val="000000"/>
          <w:sz w:val="28"/>
          <w:szCs w:val="28"/>
        </w:rPr>
        <w:t xml:space="preserve">переходном периоде </w:t>
      </w:r>
      <w:r w:rsidRPr="00D352E7">
        <w:rPr>
          <w:rFonts w:ascii="Times New Roman" w:hAnsi="Times New Roman" w:cs="Times New Roman"/>
          <w:color w:val="000000"/>
          <w:sz w:val="28"/>
          <w:szCs w:val="28"/>
        </w:rPr>
        <w:t xml:space="preserve">(июль — август) решаются задачи; укрепление здоровья учащихся с проведением различных, профилактических и лечебных мероприятий; обеспечение активного отдыха юных борцов; создание основы для последующей функциональной подготовки и развития физических качеств; повышение координационных возможностей и уровня развития гибкости. Этот период совпадает с летними каникулами. Поэтому может проводиться как в условиях спортивного лагеря, так и в форме индивидуальной самостоятельной подготовки по заданию тренера. </w:t>
      </w:r>
    </w:p>
    <w:p w:rsidR="00D352E7" w:rsidRPr="00D352E7" w:rsidRDefault="00D352E7" w:rsidP="00D352E7">
      <w:pPr>
        <w:autoSpaceDE w:val="0"/>
        <w:autoSpaceDN w:val="0"/>
        <w:adjustRightInd w:val="0"/>
        <w:spacing w:after="0" w:line="240" w:lineRule="auto"/>
        <w:jc w:val="both"/>
        <w:rPr>
          <w:rFonts w:ascii="Times New Roman" w:hAnsi="Times New Roman" w:cs="Times New Roman"/>
          <w:color w:val="000000"/>
          <w:sz w:val="28"/>
          <w:szCs w:val="28"/>
        </w:rPr>
      </w:pPr>
    </w:p>
    <w:p w:rsidR="00D352E7" w:rsidRDefault="00585B13" w:rsidP="00D352E7">
      <w:pPr>
        <w:spacing w:after="0"/>
        <w:ind w:firstLine="708"/>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2</w:t>
      </w:r>
      <w:r w:rsidR="00D352E7" w:rsidRPr="00D352E7">
        <w:rPr>
          <w:rFonts w:ascii="Times New Roman" w:eastAsia="Calibri" w:hAnsi="Times New Roman" w:cs="Times New Roman"/>
          <w:b/>
          <w:sz w:val="28"/>
          <w:szCs w:val="28"/>
          <w:lang w:eastAsia="ru-RU"/>
        </w:rPr>
        <w:t>.8. Требования к экипировке, спортивному инвентарю и оборудованию.</w:t>
      </w:r>
    </w:p>
    <w:p w:rsidR="00687F0B" w:rsidRPr="00687F0B" w:rsidRDefault="00687F0B" w:rsidP="00687F0B">
      <w:pPr>
        <w:widowControl w:val="0"/>
        <w:autoSpaceDE w:val="0"/>
        <w:autoSpaceDN w:val="0"/>
        <w:adjustRightInd w:val="0"/>
        <w:spacing w:after="0" w:line="240" w:lineRule="auto"/>
        <w:ind w:firstLine="540"/>
        <w:jc w:val="right"/>
        <w:rPr>
          <w:rFonts w:ascii="Times New Roman" w:eastAsiaTheme="minorEastAsia" w:hAnsi="Times New Roman" w:cs="Times New Roman"/>
          <w:i/>
          <w:sz w:val="28"/>
          <w:szCs w:val="28"/>
          <w:lang w:eastAsia="ru-RU"/>
        </w:rPr>
      </w:pPr>
      <w:r w:rsidRPr="00687F0B">
        <w:rPr>
          <w:rFonts w:ascii="Times New Roman" w:eastAsiaTheme="minorEastAsia" w:hAnsi="Times New Roman" w:cs="Times New Roman"/>
          <w:i/>
          <w:sz w:val="28"/>
          <w:szCs w:val="28"/>
          <w:lang w:eastAsia="ru-RU"/>
        </w:rPr>
        <w:t>Таблица 7</w:t>
      </w:r>
    </w:p>
    <w:p w:rsidR="00687F0B" w:rsidRPr="00687F0B" w:rsidRDefault="00687F0B" w:rsidP="00687F0B">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bookmarkStart w:id="3" w:name="Par841"/>
      <w:bookmarkEnd w:id="3"/>
      <w:r w:rsidRPr="00687F0B">
        <w:rPr>
          <w:rFonts w:ascii="Times New Roman" w:eastAsiaTheme="minorEastAsia" w:hAnsi="Times New Roman" w:cs="Times New Roman"/>
          <w:b/>
          <w:sz w:val="28"/>
          <w:szCs w:val="28"/>
          <w:lang w:eastAsia="ru-RU"/>
        </w:rPr>
        <w:t>Оборудование и спортивный инвентарь,</w:t>
      </w:r>
    </w:p>
    <w:p w:rsidR="00687F0B" w:rsidRPr="00687F0B" w:rsidRDefault="00687F0B" w:rsidP="00687F0B">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687F0B">
        <w:rPr>
          <w:rFonts w:ascii="Times New Roman" w:eastAsiaTheme="minorEastAsia" w:hAnsi="Times New Roman" w:cs="Times New Roman"/>
          <w:b/>
          <w:sz w:val="28"/>
          <w:szCs w:val="28"/>
          <w:lang w:eastAsia="ru-RU"/>
        </w:rPr>
        <w:t>необходимый для прохождения спортивной подготовки</w:t>
      </w:r>
    </w:p>
    <w:p w:rsidR="00687F0B" w:rsidRPr="00687F0B" w:rsidRDefault="00431FA5" w:rsidP="00687F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Arial" w:eastAsiaTheme="minorEastAsia" w:hAnsi="Arial" w:cs="Arial"/>
          <w:sz w:val="28"/>
          <w:szCs w:val="28"/>
          <w:lang w:eastAsia="ru-RU"/>
        </w:rPr>
        <w:t>(</w:t>
      </w:r>
      <w:r>
        <w:rPr>
          <w:rFonts w:ascii="Times New Roman" w:eastAsiaTheme="minorEastAsia" w:hAnsi="Times New Roman" w:cs="Times New Roman"/>
          <w:sz w:val="28"/>
          <w:szCs w:val="28"/>
          <w:lang w:eastAsia="ru-RU"/>
        </w:rPr>
        <w:t>Приложение №11 к ФССП)</w:t>
      </w:r>
    </w:p>
    <w:tbl>
      <w:tblPr>
        <w:tblW w:w="0" w:type="auto"/>
        <w:tblCellSpacing w:w="5" w:type="nil"/>
        <w:tblInd w:w="40" w:type="dxa"/>
        <w:tblLayout w:type="fixed"/>
        <w:tblCellMar>
          <w:top w:w="75" w:type="dxa"/>
          <w:left w:w="40" w:type="dxa"/>
          <w:bottom w:w="75" w:type="dxa"/>
          <w:right w:w="40" w:type="dxa"/>
        </w:tblCellMar>
        <w:tblLook w:val="0000"/>
      </w:tblPr>
      <w:tblGrid>
        <w:gridCol w:w="720"/>
        <w:gridCol w:w="4800"/>
        <w:gridCol w:w="1800"/>
        <w:gridCol w:w="2040"/>
      </w:tblGrid>
      <w:tr w:rsidR="00687F0B"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687F0B" w:rsidRPr="00687F0B" w:rsidRDefault="00687F0B" w:rsidP="00687F0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 xml:space="preserve"> N  </w:t>
            </w:r>
          </w:p>
          <w:p w:rsidR="00687F0B" w:rsidRPr="00687F0B" w:rsidRDefault="00687F0B" w:rsidP="00687F0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 xml:space="preserve">п/п </w:t>
            </w:r>
          </w:p>
        </w:tc>
        <w:tc>
          <w:tcPr>
            <w:tcW w:w="4800" w:type="dxa"/>
            <w:tcBorders>
              <w:top w:val="single" w:sz="8" w:space="0" w:color="auto"/>
              <w:left w:val="single" w:sz="8" w:space="0" w:color="auto"/>
              <w:bottom w:val="single" w:sz="8" w:space="0" w:color="auto"/>
              <w:right w:val="single" w:sz="8" w:space="0" w:color="auto"/>
            </w:tcBorders>
          </w:tcPr>
          <w:p w:rsidR="00687F0B" w:rsidRPr="00687F0B" w:rsidRDefault="00687F0B"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Наименование</w:t>
            </w:r>
            <w:r w:rsidR="00667A3A">
              <w:rPr>
                <w:rFonts w:ascii="Times New Roman" w:eastAsiaTheme="minorEastAsia" w:hAnsi="Times New Roman" w:cs="Times New Roman"/>
                <w:sz w:val="28"/>
                <w:szCs w:val="28"/>
                <w:lang w:eastAsia="ru-RU"/>
              </w:rPr>
              <w:t xml:space="preserve"> оборудования, спортивного инвентаря</w:t>
            </w:r>
          </w:p>
        </w:tc>
        <w:tc>
          <w:tcPr>
            <w:tcW w:w="1800" w:type="dxa"/>
            <w:tcBorders>
              <w:top w:val="single" w:sz="8" w:space="0" w:color="auto"/>
              <w:left w:val="single" w:sz="8" w:space="0" w:color="auto"/>
              <w:bottom w:val="single" w:sz="8" w:space="0" w:color="auto"/>
              <w:right w:val="single" w:sz="8" w:space="0" w:color="auto"/>
            </w:tcBorders>
          </w:tcPr>
          <w:p w:rsidR="00687F0B" w:rsidRPr="00687F0B" w:rsidRDefault="00687F0B" w:rsidP="00687F0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 xml:space="preserve">   Единица   </w:t>
            </w:r>
          </w:p>
          <w:p w:rsidR="00687F0B" w:rsidRPr="00687F0B" w:rsidRDefault="00687F0B" w:rsidP="00687F0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 xml:space="preserve">  измерения  </w:t>
            </w:r>
          </w:p>
        </w:tc>
        <w:tc>
          <w:tcPr>
            <w:tcW w:w="2040" w:type="dxa"/>
            <w:tcBorders>
              <w:top w:val="single" w:sz="8" w:space="0" w:color="auto"/>
              <w:left w:val="single" w:sz="8" w:space="0" w:color="auto"/>
              <w:bottom w:val="single" w:sz="8" w:space="0" w:color="auto"/>
              <w:right w:val="single" w:sz="8" w:space="0" w:color="auto"/>
            </w:tcBorders>
          </w:tcPr>
          <w:p w:rsidR="00687F0B" w:rsidRPr="00687F0B" w:rsidRDefault="00687F0B" w:rsidP="00687F0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 xml:space="preserve">  Количество   </w:t>
            </w:r>
          </w:p>
          <w:p w:rsidR="00687F0B" w:rsidRPr="00687F0B" w:rsidRDefault="00687F0B" w:rsidP="00687F0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687F0B">
              <w:rPr>
                <w:rFonts w:ascii="Times New Roman" w:eastAsiaTheme="minorEastAsia" w:hAnsi="Times New Roman" w:cs="Times New Roman"/>
                <w:sz w:val="28"/>
                <w:szCs w:val="28"/>
                <w:lang w:eastAsia="ru-RU"/>
              </w:rPr>
              <w:t xml:space="preserve">    изделий    </w:t>
            </w:r>
          </w:p>
        </w:tc>
      </w:tr>
      <w:tr w:rsidR="00667A3A"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667A3A" w:rsidRPr="00687F0B" w:rsidRDefault="00667A3A"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bookmarkStart w:id="4" w:name="Par848"/>
            <w:bookmarkEnd w:id="4"/>
            <w:r>
              <w:rPr>
                <w:rFonts w:ascii="Times New Roman" w:eastAsiaTheme="minorEastAsia" w:hAnsi="Times New Roman" w:cs="Times New Roman"/>
                <w:sz w:val="28"/>
                <w:szCs w:val="28"/>
                <w:lang w:eastAsia="ru-RU"/>
              </w:rPr>
              <w:lastRenderedPageBreak/>
              <w:t>1.</w:t>
            </w:r>
          </w:p>
        </w:tc>
        <w:tc>
          <w:tcPr>
            <w:tcW w:w="4800" w:type="dxa"/>
            <w:tcBorders>
              <w:top w:val="single" w:sz="8" w:space="0" w:color="auto"/>
              <w:left w:val="single" w:sz="8" w:space="0" w:color="auto"/>
              <w:bottom w:val="single" w:sz="8" w:space="0" w:color="auto"/>
              <w:right w:val="single" w:sz="8" w:space="0" w:color="auto"/>
            </w:tcBorders>
          </w:tcPr>
          <w:p w:rsidR="00667A3A" w:rsidRPr="00687F0B" w:rsidRDefault="00667A3A"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Весы (до 200 кг)</w:t>
            </w:r>
          </w:p>
        </w:tc>
        <w:tc>
          <w:tcPr>
            <w:tcW w:w="1800" w:type="dxa"/>
            <w:tcBorders>
              <w:top w:val="single" w:sz="8" w:space="0" w:color="auto"/>
              <w:left w:val="single" w:sz="8" w:space="0" w:color="auto"/>
              <w:bottom w:val="single" w:sz="8" w:space="0" w:color="auto"/>
              <w:right w:val="single" w:sz="8" w:space="0" w:color="auto"/>
            </w:tcBorders>
          </w:tcPr>
          <w:p w:rsidR="00667A3A" w:rsidRPr="00687F0B" w:rsidRDefault="00667A3A"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667A3A" w:rsidRPr="00687F0B" w:rsidRDefault="00667A3A"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667A3A"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667A3A" w:rsidRPr="00687F0B" w:rsidRDefault="003D2643"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c>
          <w:tcPr>
            <w:tcW w:w="4800" w:type="dxa"/>
            <w:tcBorders>
              <w:top w:val="single" w:sz="8" w:space="0" w:color="auto"/>
              <w:left w:val="single" w:sz="8" w:space="0" w:color="auto"/>
              <w:bottom w:val="single" w:sz="8" w:space="0" w:color="auto"/>
              <w:right w:val="single" w:sz="8" w:space="0" w:color="auto"/>
            </w:tcBorders>
          </w:tcPr>
          <w:p w:rsidR="00667A3A" w:rsidRPr="00687F0B" w:rsidRDefault="003D2643"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Гантели массивные (от 0,5 до 5 кг)</w:t>
            </w:r>
          </w:p>
        </w:tc>
        <w:tc>
          <w:tcPr>
            <w:tcW w:w="1800" w:type="dxa"/>
            <w:tcBorders>
              <w:top w:val="single" w:sz="8" w:space="0" w:color="auto"/>
              <w:left w:val="single" w:sz="8" w:space="0" w:color="auto"/>
              <w:bottom w:val="single" w:sz="8" w:space="0" w:color="auto"/>
              <w:right w:val="single" w:sz="8" w:space="0" w:color="auto"/>
            </w:tcBorders>
          </w:tcPr>
          <w:p w:rsidR="00667A3A" w:rsidRPr="00687F0B"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комплект</w:t>
            </w:r>
          </w:p>
        </w:tc>
        <w:tc>
          <w:tcPr>
            <w:tcW w:w="2040" w:type="dxa"/>
            <w:tcBorders>
              <w:top w:val="single" w:sz="8" w:space="0" w:color="auto"/>
              <w:left w:val="single" w:sz="8" w:space="0" w:color="auto"/>
              <w:bottom w:val="single" w:sz="8" w:space="0" w:color="auto"/>
              <w:right w:val="single" w:sz="8" w:space="0" w:color="auto"/>
            </w:tcBorders>
          </w:tcPr>
          <w:p w:rsidR="00667A3A" w:rsidRPr="00687F0B"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p>
        </w:tc>
      </w:tr>
      <w:tr w:rsidR="00667A3A"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667A3A" w:rsidRPr="00687F0B"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p>
        </w:tc>
        <w:tc>
          <w:tcPr>
            <w:tcW w:w="4800" w:type="dxa"/>
            <w:tcBorders>
              <w:top w:val="single" w:sz="8" w:space="0" w:color="auto"/>
              <w:left w:val="single" w:sz="8" w:space="0" w:color="auto"/>
              <w:bottom w:val="single" w:sz="8" w:space="0" w:color="auto"/>
              <w:right w:val="single" w:sz="8" w:space="0" w:color="auto"/>
            </w:tcBorders>
          </w:tcPr>
          <w:p w:rsidR="00667A3A" w:rsidRPr="00687F0B"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Гири спортивные (16, 24, 32 кг)</w:t>
            </w:r>
          </w:p>
        </w:tc>
        <w:tc>
          <w:tcPr>
            <w:tcW w:w="1800" w:type="dxa"/>
            <w:tcBorders>
              <w:top w:val="single" w:sz="8" w:space="0" w:color="auto"/>
              <w:left w:val="single" w:sz="8" w:space="0" w:color="auto"/>
              <w:bottom w:val="single" w:sz="8" w:space="0" w:color="auto"/>
              <w:right w:val="single" w:sz="8" w:space="0" w:color="auto"/>
            </w:tcBorders>
          </w:tcPr>
          <w:p w:rsidR="00667A3A" w:rsidRPr="00687F0B"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комплект</w:t>
            </w:r>
          </w:p>
        </w:tc>
        <w:tc>
          <w:tcPr>
            <w:tcW w:w="2040" w:type="dxa"/>
            <w:tcBorders>
              <w:top w:val="single" w:sz="8" w:space="0" w:color="auto"/>
              <w:left w:val="single" w:sz="8" w:space="0" w:color="auto"/>
              <w:bottom w:val="single" w:sz="8" w:space="0" w:color="auto"/>
              <w:right w:val="single" w:sz="8" w:space="0" w:color="auto"/>
            </w:tcBorders>
          </w:tcPr>
          <w:p w:rsidR="00667A3A" w:rsidRPr="00687F0B"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4.</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Гонг боксерский</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5.</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Доска информационная</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6.</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Зеркальная стенка (0,6х2 м)</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7.</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Игла для накачивания спортивных мячей</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8.</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Канат для лазанья</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9.</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Ковер борцовский (12х12 м)</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комплект</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10.</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Кушетка массажная</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11.</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Лонжа ручная</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12.</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Манекен тренировочный для борьбы</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13.</w:t>
            </w:r>
          </w:p>
        </w:tc>
        <w:tc>
          <w:tcPr>
            <w:tcW w:w="4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Маты гимнастические</w:t>
            </w:r>
          </w:p>
        </w:tc>
        <w:tc>
          <w:tcPr>
            <w:tcW w:w="180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18</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E2350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14.</w:t>
            </w:r>
          </w:p>
        </w:tc>
        <w:tc>
          <w:tcPr>
            <w:tcW w:w="480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Мяч баскетбольный</w:t>
            </w:r>
          </w:p>
        </w:tc>
        <w:tc>
          <w:tcPr>
            <w:tcW w:w="180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r>
      <w:tr w:rsidR="00E2350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15.</w:t>
            </w:r>
          </w:p>
        </w:tc>
        <w:tc>
          <w:tcPr>
            <w:tcW w:w="480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Мяч набивной медицинбол (от 3 до 12 кг)</w:t>
            </w:r>
          </w:p>
        </w:tc>
        <w:tc>
          <w:tcPr>
            <w:tcW w:w="180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E23500"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6</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16.</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Мяч футбольный</w:t>
            </w:r>
          </w:p>
        </w:tc>
        <w:tc>
          <w:tcPr>
            <w:tcW w:w="1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17.</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Насос универсальный (для накачивания спортивных мячей)</w:t>
            </w:r>
          </w:p>
        </w:tc>
        <w:tc>
          <w:tcPr>
            <w:tcW w:w="1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18.</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Скакалка гимнастическая</w:t>
            </w:r>
          </w:p>
        </w:tc>
        <w:tc>
          <w:tcPr>
            <w:tcW w:w="1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15</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19.</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Скамейка гимнастическая</w:t>
            </w:r>
          </w:p>
        </w:tc>
        <w:tc>
          <w:tcPr>
            <w:tcW w:w="1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20.</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Стеллаж для хранения гантелей</w:t>
            </w:r>
          </w:p>
        </w:tc>
        <w:tc>
          <w:tcPr>
            <w:tcW w:w="1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21.</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Стенка гимнастическая</w:t>
            </w:r>
          </w:p>
        </w:tc>
        <w:tc>
          <w:tcPr>
            <w:tcW w:w="1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8</w:t>
            </w:r>
          </w:p>
        </w:tc>
      </w:tr>
      <w:tr w:rsidR="00A9543C"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22.</w:t>
            </w:r>
          </w:p>
        </w:tc>
        <w:tc>
          <w:tcPr>
            <w:tcW w:w="4800" w:type="dxa"/>
            <w:tcBorders>
              <w:top w:val="single" w:sz="8" w:space="0" w:color="auto"/>
              <w:left w:val="single" w:sz="8" w:space="0" w:color="auto"/>
              <w:bottom w:val="single" w:sz="8" w:space="0" w:color="auto"/>
              <w:right w:val="single" w:sz="8" w:space="0" w:color="auto"/>
            </w:tcBorders>
          </w:tcPr>
          <w:p w:rsidR="00A9543C" w:rsidRDefault="00A9543C"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Табло </w:t>
            </w:r>
            <w:r w:rsidR="00D80E10">
              <w:rPr>
                <w:rFonts w:ascii="Times New Roman" w:eastAsiaTheme="minorEastAsia" w:hAnsi="Times New Roman" w:cs="Times New Roman"/>
                <w:sz w:val="28"/>
                <w:szCs w:val="28"/>
                <w:lang w:eastAsia="ru-RU"/>
              </w:rPr>
              <w:t>информационное световое электронное</w:t>
            </w:r>
          </w:p>
        </w:tc>
        <w:tc>
          <w:tcPr>
            <w:tcW w:w="1800" w:type="dxa"/>
            <w:tcBorders>
              <w:top w:val="single" w:sz="8" w:space="0" w:color="auto"/>
              <w:left w:val="single" w:sz="8" w:space="0" w:color="auto"/>
              <w:bottom w:val="single" w:sz="8" w:space="0" w:color="auto"/>
              <w:right w:val="single" w:sz="8" w:space="0" w:color="auto"/>
            </w:tcBorders>
          </w:tcPr>
          <w:p w:rsidR="00A9543C"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A9543C"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D80E1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23.</w:t>
            </w:r>
          </w:p>
        </w:tc>
        <w:tc>
          <w:tcPr>
            <w:tcW w:w="480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Урна-плевательница</w:t>
            </w:r>
          </w:p>
        </w:tc>
        <w:tc>
          <w:tcPr>
            <w:tcW w:w="180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D80E1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24.</w:t>
            </w:r>
          </w:p>
        </w:tc>
        <w:tc>
          <w:tcPr>
            <w:tcW w:w="480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Штанга тяжелоатлетическая тренировочная</w:t>
            </w:r>
          </w:p>
        </w:tc>
        <w:tc>
          <w:tcPr>
            <w:tcW w:w="180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комплект</w:t>
            </w:r>
          </w:p>
        </w:tc>
        <w:tc>
          <w:tcPr>
            <w:tcW w:w="204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D80E10" w:rsidRPr="00687F0B" w:rsidTr="004172F1">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25.</w:t>
            </w:r>
          </w:p>
        </w:tc>
        <w:tc>
          <w:tcPr>
            <w:tcW w:w="480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Эспандер плечевой резиновый</w:t>
            </w:r>
          </w:p>
        </w:tc>
        <w:tc>
          <w:tcPr>
            <w:tcW w:w="180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штук</w:t>
            </w:r>
          </w:p>
        </w:tc>
        <w:tc>
          <w:tcPr>
            <w:tcW w:w="2040" w:type="dxa"/>
            <w:tcBorders>
              <w:top w:val="single" w:sz="8" w:space="0" w:color="auto"/>
              <w:left w:val="single" w:sz="8" w:space="0" w:color="auto"/>
              <w:bottom w:val="single" w:sz="8" w:space="0" w:color="auto"/>
              <w:right w:val="single" w:sz="8" w:space="0" w:color="auto"/>
            </w:tcBorders>
          </w:tcPr>
          <w:p w:rsidR="00D80E10" w:rsidRDefault="00D80E10" w:rsidP="00667A3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15</w:t>
            </w:r>
          </w:p>
        </w:tc>
      </w:tr>
    </w:tbl>
    <w:p w:rsidR="00431FA5" w:rsidRDefault="00431FA5" w:rsidP="00431FA5">
      <w:pPr>
        <w:rPr>
          <w:lang w:eastAsia="ru-RU"/>
        </w:rPr>
        <w:sectPr w:rsidR="00431FA5" w:rsidSect="00687F0B">
          <w:headerReference w:type="default" r:id="rId11"/>
          <w:footerReference w:type="default" r:id="rId12"/>
          <w:pgSz w:w="11906" w:h="16838"/>
          <w:pgMar w:top="284" w:right="566" w:bottom="284" w:left="709" w:header="708" w:footer="708" w:gutter="0"/>
          <w:cols w:space="708"/>
          <w:docGrid w:linePitch="360"/>
        </w:sectPr>
      </w:pPr>
    </w:p>
    <w:p w:rsidR="007E0CE1" w:rsidRDefault="007E0CE1" w:rsidP="007E0CE1">
      <w:pPr>
        <w:widowControl w:val="0"/>
        <w:autoSpaceDE w:val="0"/>
        <w:autoSpaceDN w:val="0"/>
        <w:adjustRightInd w:val="0"/>
        <w:spacing w:after="0" w:line="240" w:lineRule="auto"/>
        <w:jc w:val="right"/>
        <w:rPr>
          <w:rFonts w:ascii="Times New Roman" w:eastAsiaTheme="minorEastAsia" w:hAnsi="Times New Roman" w:cs="Times New Roman"/>
          <w:i/>
          <w:sz w:val="28"/>
          <w:szCs w:val="28"/>
          <w:lang w:eastAsia="ru-RU"/>
        </w:rPr>
      </w:pPr>
    </w:p>
    <w:p w:rsidR="007E0CE1" w:rsidRDefault="007E0CE1" w:rsidP="007E0CE1">
      <w:pPr>
        <w:widowControl w:val="0"/>
        <w:autoSpaceDE w:val="0"/>
        <w:autoSpaceDN w:val="0"/>
        <w:adjustRightInd w:val="0"/>
        <w:spacing w:after="0" w:line="240" w:lineRule="auto"/>
        <w:jc w:val="right"/>
        <w:rPr>
          <w:rFonts w:ascii="Times New Roman" w:eastAsiaTheme="minorEastAsia" w:hAnsi="Times New Roman" w:cs="Times New Roman"/>
          <w:i/>
          <w:sz w:val="28"/>
          <w:szCs w:val="28"/>
          <w:lang w:eastAsia="ru-RU"/>
        </w:rPr>
      </w:pPr>
      <w:r>
        <w:rPr>
          <w:rFonts w:ascii="Times New Roman" w:eastAsiaTheme="minorEastAsia" w:hAnsi="Times New Roman" w:cs="Times New Roman"/>
          <w:i/>
          <w:sz w:val="28"/>
          <w:szCs w:val="28"/>
          <w:lang w:eastAsia="ru-RU"/>
        </w:rPr>
        <w:t>Таблица №8</w:t>
      </w:r>
    </w:p>
    <w:p w:rsidR="007E0CE1" w:rsidRDefault="007E0CE1" w:rsidP="008B0F0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8B0F02" w:rsidRDefault="008B0F02" w:rsidP="008B0F0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8B0F02">
        <w:rPr>
          <w:rFonts w:ascii="Times New Roman" w:eastAsiaTheme="minorEastAsia" w:hAnsi="Times New Roman" w:cs="Times New Roman"/>
          <w:b/>
          <w:sz w:val="28"/>
          <w:szCs w:val="28"/>
          <w:lang w:eastAsia="ru-RU"/>
        </w:rPr>
        <w:t>Обеспечение спортивной экипировкой</w:t>
      </w:r>
    </w:p>
    <w:p w:rsidR="007E0CE1" w:rsidRDefault="007E0CE1" w:rsidP="007E0CE1">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Arial" w:eastAsiaTheme="minorEastAsia" w:hAnsi="Arial" w:cs="Arial"/>
          <w:sz w:val="28"/>
          <w:szCs w:val="28"/>
          <w:lang w:eastAsia="ru-RU"/>
        </w:rPr>
        <w:t>(</w:t>
      </w:r>
      <w:r>
        <w:rPr>
          <w:rFonts w:ascii="Times New Roman" w:eastAsiaTheme="minorEastAsia" w:hAnsi="Times New Roman" w:cs="Times New Roman"/>
          <w:sz w:val="28"/>
          <w:szCs w:val="28"/>
          <w:lang w:eastAsia="ru-RU"/>
        </w:rPr>
        <w:t>Приложение №12 к ФССП)</w:t>
      </w:r>
    </w:p>
    <w:p w:rsidR="007E0CE1" w:rsidRDefault="007E0CE1" w:rsidP="007E0CE1">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bl>
      <w:tblPr>
        <w:tblStyle w:val="a7"/>
        <w:tblW w:w="0" w:type="auto"/>
        <w:tblLook w:val="04A0"/>
      </w:tblPr>
      <w:tblGrid>
        <w:gridCol w:w="652"/>
        <w:gridCol w:w="2134"/>
        <w:gridCol w:w="1077"/>
        <w:gridCol w:w="1896"/>
        <w:gridCol w:w="876"/>
        <w:gridCol w:w="1646"/>
        <w:gridCol w:w="1320"/>
        <w:gridCol w:w="1245"/>
      </w:tblGrid>
      <w:tr w:rsidR="007E0CE1" w:rsidTr="007E0CE1">
        <w:tc>
          <w:tcPr>
            <w:tcW w:w="10846" w:type="dxa"/>
            <w:gridSpan w:val="8"/>
          </w:tcPr>
          <w:p w:rsidR="007E0CE1" w:rsidRPr="007E0CE1"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7E0CE1">
              <w:rPr>
                <w:rFonts w:ascii="Times New Roman" w:eastAsiaTheme="minorEastAsia" w:hAnsi="Times New Roman" w:cs="Times New Roman"/>
                <w:sz w:val="24"/>
                <w:szCs w:val="24"/>
                <w:lang w:eastAsia="ru-RU"/>
              </w:rPr>
              <w:t>Спортивная экипировка, передаваемая в индивидуальное пользование</w:t>
            </w:r>
          </w:p>
        </w:tc>
      </w:tr>
      <w:tr w:rsidR="007E0CE1" w:rsidTr="007E0CE1">
        <w:trPr>
          <w:cantSplit/>
          <w:trHeight w:val="2093"/>
        </w:trPr>
        <w:tc>
          <w:tcPr>
            <w:tcW w:w="674" w:type="dxa"/>
            <w:vMerge w:val="restart"/>
          </w:tcPr>
          <w:p w:rsidR="007E0CE1" w:rsidRPr="007E0CE1"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7E0CE1">
              <w:rPr>
                <w:rFonts w:ascii="Times New Roman" w:eastAsiaTheme="minorEastAsia" w:hAnsi="Times New Roman" w:cs="Times New Roman"/>
                <w:sz w:val="24"/>
                <w:szCs w:val="24"/>
                <w:lang w:eastAsia="ru-RU"/>
              </w:rPr>
              <w:t>№ п/п</w:t>
            </w:r>
          </w:p>
        </w:tc>
        <w:tc>
          <w:tcPr>
            <w:tcW w:w="1694" w:type="dxa"/>
            <w:vMerge w:val="restart"/>
            <w:textDirection w:val="btLr"/>
          </w:tcPr>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p>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Наименование спортивной экипировки индивидуального пользования</w:t>
            </w:r>
          </w:p>
        </w:tc>
        <w:tc>
          <w:tcPr>
            <w:tcW w:w="1132" w:type="dxa"/>
            <w:vMerge w:val="restart"/>
            <w:textDirection w:val="btLr"/>
          </w:tcPr>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p>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Единица измерения</w:t>
            </w:r>
          </w:p>
        </w:tc>
        <w:tc>
          <w:tcPr>
            <w:tcW w:w="1907" w:type="dxa"/>
            <w:vMerge w:val="restart"/>
            <w:textDirection w:val="btLr"/>
          </w:tcPr>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p>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p>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Расчетная единица</w:t>
            </w:r>
          </w:p>
        </w:tc>
        <w:tc>
          <w:tcPr>
            <w:tcW w:w="2739" w:type="dxa"/>
            <w:gridSpan w:val="2"/>
          </w:tcPr>
          <w:p w:rsidR="007E0CE1" w:rsidRPr="00B35CF2"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Этап начальной подготовки</w:t>
            </w:r>
          </w:p>
        </w:tc>
        <w:tc>
          <w:tcPr>
            <w:tcW w:w="2700" w:type="dxa"/>
            <w:gridSpan w:val="2"/>
          </w:tcPr>
          <w:p w:rsidR="007E0CE1" w:rsidRPr="00B35CF2"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Тренировочный этап (этап спортивной специализации)</w:t>
            </w:r>
          </w:p>
        </w:tc>
      </w:tr>
      <w:tr w:rsidR="007E0CE1" w:rsidTr="007E0CE1">
        <w:trPr>
          <w:cantSplit/>
          <w:trHeight w:val="1697"/>
        </w:trPr>
        <w:tc>
          <w:tcPr>
            <w:tcW w:w="674" w:type="dxa"/>
            <w:vMerge/>
          </w:tcPr>
          <w:p w:rsidR="007E0CE1" w:rsidRPr="007E0CE1"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1694" w:type="dxa"/>
            <w:vMerge/>
          </w:tcPr>
          <w:p w:rsidR="007E0CE1" w:rsidRPr="00B35CF2"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1132" w:type="dxa"/>
            <w:vMerge/>
          </w:tcPr>
          <w:p w:rsidR="007E0CE1" w:rsidRPr="00B35CF2"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1907" w:type="dxa"/>
            <w:vMerge/>
          </w:tcPr>
          <w:p w:rsidR="007E0CE1" w:rsidRPr="00B35CF2" w:rsidRDefault="007E0CE1" w:rsidP="007E0CE1">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938" w:type="dxa"/>
            <w:textDirection w:val="btLr"/>
          </w:tcPr>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количество</w:t>
            </w:r>
          </w:p>
        </w:tc>
        <w:tc>
          <w:tcPr>
            <w:tcW w:w="1801" w:type="dxa"/>
            <w:textDirection w:val="btLr"/>
          </w:tcPr>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p>
          <w:p w:rsidR="007E0CE1" w:rsidRPr="00B35CF2" w:rsidRDefault="00B35CF2"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w:t>
            </w:r>
            <w:r w:rsidR="007E0CE1" w:rsidRPr="00B35CF2">
              <w:rPr>
                <w:rFonts w:ascii="Times New Roman" w:eastAsiaTheme="minorEastAsia" w:hAnsi="Times New Roman" w:cs="Times New Roman"/>
                <w:sz w:val="24"/>
                <w:szCs w:val="24"/>
                <w:lang w:eastAsia="ru-RU"/>
              </w:rPr>
              <w:t>рок эксплуатации (лет)</w:t>
            </w:r>
          </w:p>
        </w:tc>
        <w:tc>
          <w:tcPr>
            <w:tcW w:w="1350" w:type="dxa"/>
            <w:textDirection w:val="btLr"/>
          </w:tcPr>
          <w:p w:rsidR="007E0CE1" w:rsidRPr="00B35CF2" w:rsidRDefault="007E0CE1"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p>
          <w:p w:rsidR="007E0CE1" w:rsidRPr="00B35CF2" w:rsidRDefault="007E0CE1" w:rsidP="007E0CE1">
            <w:pPr>
              <w:widowControl w:val="0"/>
              <w:autoSpaceDE w:val="0"/>
              <w:autoSpaceDN w:val="0"/>
              <w:adjustRightInd w:val="0"/>
              <w:ind w:left="113" w:right="113"/>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 xml:space="preserve">  количество</w:t>
            </w:r>
          </w:p>
        </w:tc>
        <w:tc>
          <w:tcPr>
            <w:tcW w:w="1350" w:type="dxa"/>
            <w:textDirection w:val="btLr"/>
          </w:tcPr>
          <w:p w:rsidR="007E0CE1" w:rsidRPr="00B35CF2" w:rsidRDefault="00B35CF2" w:rsidP="007E0CE1">
            <w:pPr>
              <w:widowControl w:val="0"/>
              <w:autoSpaceDE w:val="0"/>
              <w:autoSpaceDN w:val="0"/>
              <w:adjustRightInd w:val="0"/>
              <w:ind w:left="113" w:right="113"/>
              <w:jc w:val="center"/>
              <w:rPr>
                <w:rFonts w:ascii="Times New Roman" w:eastAsiaTheme="minorEastAsia" w:hAnsi="Times New Roman" w:cs="Times New Roman"/>
                <w:sz w:val="24"/>
                <w:szCs w:val="24"/>
                <w:lang w:eastAsia="ru-RU"/>
              </w:rPr>
            </w:pPr>
            <w:r w:rsidRPr="00B35CF2">
              <w:rPr>
                <w:rFonts w:ascii="Times New Roman" w:eastAsiaTheme="minorEastAsia" w:hAnsi="Times New Roman" w:cs="Times New Roman"/>
                <w:sz w:val="24"/>
                <w:szCs w:val="24"/>
                <w:lang w:eastAsia="ru-RU"/>
              </w:rPr>
              <w:t>Срок эксплуатации (лет)</w:t>
            </w:r>
          </w:p>
        </w:tc>
      </w:tr>
      <w:tr w:rsidR="007E0CE1" w:rsidTr="007E0CE1">
        <w:tc>
          <w:tcPr>
            <w:tcW w:w="67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69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Борцовки (обувь)</w:t>
            </w:r>
          </w:p>
        </w:tc>
        <w:tc>
          <w:tcPr>
            <w:tcW w:w="1132"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пар</w:t>
            </w:r>
          </w:p>
        </w:tc>
        <w:tc>
          <w:tcPr>
            <w:tcW w:w="1907"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7E0CE1" w:rsidTr="007E0CE1">
        <w:tc>
          <w:tcPr>
            <w:tcW w:w="67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169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Костюм для борьбы на поясах</w:t>
            </w:r>
          </w:p>
        </w:tc>
        <w:tc>
          <w:tcPr>
            <w:tcW w:w="1132"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w:t>
            </w:r>
          </w:p>
        </w:tc>
        <w:tc>
          <w:tcPr>
            <w:tcW w:w="1907"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7E0CE1" w:rsidTr="007E0CE1">
        <w:tc>
          <w:tcPr>
            <w:tcW w:w="67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169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Костюм спортивный ветрозащитный</w:t>
            </w:r>
          </w:p>
        </w:tc>
        <w:tc>
          <w:tcPr>
            <w:tcW w:w="1132"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w:t>
            </w:r>
          </w:p>
        </w:tc>
        <w:tc>
          <w:tcPr>
            <w:tcW w:w="1907"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7E0CE1" w:rsidTr="007E0CE1">
        <w:tc>
          <w:tcPr>
            <w:tcW w:w="674" w:type="dxa"/>
          </w:tcPr>
          <w:p w:rsidR="007E0CE1" w:rsidRPr="007E0CE1" w:rsidRDefault="00B35CF2"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tc>
        <w:tc>
          <w:tcPr>
            <w:tcW w:w="1694"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Костюм спортивный разминочный</w:t>
            </w:r>
          </w:p>
        </w:tc>
        <w:tc>
          <w:tcPr>
            <w:tcW w:w="1132"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штук</w:t>
            </w:r>
          </w:p>
        </w:tc>
        <w:tc>
          <w:tcPr>
            <w:tcW w:w="1907"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E0CE1" w:rsidRPr="007E0CE1"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7E0CE1" w:rsidRPr="007014F0" w:rsidTr="007E0CE1">
        <w:tc>
          <w:tcPr>
            <w:tcW w:w="674"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7014F0">
              <w:rPr>
                <w:rFonts w:ascii="Times New Roman" w:eastAsiaTheme="minorEastAsia" w:hAnsi="Times New Roman" w:cs="Times New Roman"/>
                <w:sz w:val="24"/>
                <w:szCs w:val="24"/>
                <w:lang w:eastAsia="ru-RU"/>
              </w:rPr>
              <w:t>5.</w:t>
            </w:r>
          </w:p>
        </w:tc>
        <w:tc>
          <w:tcPr>
            <w:tcW w:w="1694"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Кроссовки легкоатлетические</w:t>
            </w:r>
          </w:p>
        </w:tc>
        <w:tc>
          <w:tcPr>
            <w:tcW w:w="1132"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пар</w:t>
            </w:r>
          </w:p>
        </w:tc>
        <w:tc>
          <w:tcPr>
            <w:tcW w:w="1907"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E0CE1"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7014F0" w:rsidRPr="007014F0" w:rsidTr="007E0CE1">
        <w:tc>
          <w:tcPr>
            <w:tcW w:w="674"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7014F0">
              <w:rPr>
                <w:rFonts w:ascii="Times New Roman" w:eastAsiaTheme="minorEastAsia" w:hAnsi="Times New Roman" w:cs="Times New Roman"/>
                <w:sz w:val="24"/>
                <w:szCs w:val="24"/>
                <w:lang w:eastAsia="ru-RU"/>
              </w:rPr>
              <w:t>6.</w:t>
            </w:r>
          </w:p>
        </w:tc>
        <w:tc>
          <w:tcPr>
            <w:tcW w:w="1694"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Наколенники (фиксаторы коленных суставов)</w:t>
            </w:r>
          </w:p>
        </w:tc>
        <w:tc>
          <w:tcPr>
            <w:tcW w:w="1132"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пар</w:t>
            </w:r>
          </w:p>
        </w:tc>
        <w:tc>
          <w:tcPr>
            <w:tcW w:w="1907"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r w:rsidR="007014F0" w:rsidRPr="007014F0" w:rsidTr="007E0CE1">
        <w:tc>
          <w:tcPr>
            <w:tcW w:w="674"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sidRPr="007014F0">
              <w:rPr>
                <w:rFonts w:ascii="Times New Roman" w:eastAsiaTheme="minorEastAsia" w:hAnsi="Times New Roman" w:cs="Times New Roman"/>
                <w:sz w:val="24"/>
                <w:szCs w:val="24"/>
                <w:lang w:eastAsia="ru-RU"/>
              </w:rPr>
              <w:t>7.</w:t>
            </w:r>
          </w:p>
        </w:tc>
        <w:tc>
          <w:tcPr>
            <w:tcW w:w="1694" w:type="dxa"/>
          </w:tcPr>
          <w:p w:rsidR="007014F0" w:rsidRPr="007014F0" w:rsidRDefault="007014F0"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Налокотники (фиксаторы </w:t>
            </w:r>
            <w:r w:rsidR="00A11344">
              <w:rPr>
                <w:rFonts w:ascii="Times New Roman" w:eastAsiaTheme="minorEastAsia" w:hAnsi="Times New Roman" w:cs="Times New Roman"/>
                <w:sz w:val="24"/>
                <w:szCs w:val="24"/>
                <w:lang w:eastAsia="ru-RU"/>
              </w:rPr>
              <w:t>локтевых суставов)</w:t>
            </w:r>
          </w:p>
        </w:tc>
        <w:tc>
          <w:tcPr>
            <w:tcW w:w="1132" w:type="dxa"/>
          </w:tcPr>
          <w:p w:rsidR="007014F0" w:rsidRPr="007014F0" w:rsidRDefault="00A11344"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пар</w:t>
            </w:r>
          </w:p>
        </w:tc>
        <w:tc>
          <w:tcPr>
            <w:tcW w:w="1907" w:type="dxa"/>
          </w:tcPr>
          <w:p w:rsidR="007014F0" w:rsidRPr="007014F0" w:rsidRDefault="00A11344"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занимающегося</w:t>
            </w:r>
          </w:p>
        </w:tc>
        <w:tc>
          <w:tcPr>
            <w:tcW w:w="938" w:type="dxa"/>
          </w:tcPr>
          <w:p w:rsidR="007014F0" w:rsidRPr="007014F0" w:rsidRDefault="00A11344"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801" w:type="dxa"/>
          </w:tcPr>
          <w:p w:rsidR="007014F0" w:rsidRPr="007014F0" w:rsidRDefault="00A11344"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350" w:type="dxa"/>
          </w:tcPr>
          <w:p w:rsidR="007014F0" w:rsidRPr="007014F0" w:rsidRDefault="00A11344"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350" w:type="dxa"/>
          </w:tcPr>
          <w:p w:rsidR="007014F0" w:rsidRPr="007014F0" w:rsidRDefault="00A11344" w:rsidP="007E0CE1">
            <w:pPr>
              <w:widowControl w:val="0"/>
              <w:autoSpaceDE w:val="0"/>
              <w:autoSpaceDN w:val="0"/>
              <w:adjustRightInd w:val="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bl>
    <w:p w:rsidR="007E0CE1" w:rsidRPr="007014F0" w:rsidRDefault="007E0CE1" w:rsidP="007E0CE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8B0F02" w:rsidRDefault="008B0F02" w:rsidP="008B0F0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8B0F02" w:rsidRPr="008B0F02" w:rsidRDefault="008B0F02" w:rsidP="008B0F0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AF7507" w:rsidRDefault="00AF7507" w:rsidP="00BA7CD6">
      <w:pPr>
        <w:autoSpaceDE w:val="0"/>
        <w:autoSpaceDN w:val="0"/>
        <w:adjustRightInd w:val="0"/>
        <w:spacing w:after="0" w:line="240" w:lineRule="auto"/>
        <w:jc w:val="center"/>
        <w:rPr>
          <w:rFonts w:ascii="Times New Roman" w:hAnsi="Times New Roman" w:cs="Times New Roman"/>
          <w:b/>
          <w:bCs/>
          <w:color w:val="000000"/>
          <w:sz w:val="28"/>
          <w:szCs w:val="28"/>
        </w:rPr>
      </w:pPr>
    </w:p>
    <w:p w:rsidR="00A11344" w:rsidRDefault="00A11344" w:rsidP="00F56074">
      <w:pPr>
        <w:jc w:val="center"/>
        <w:rPr>
          <w:rFonts w:ascii="Times New Roman" w:hAnsi="Times New Roman" w:cs="Times New Roman"/>
          <w:b/>
          <w:bCs/>
          <w:color w:val="000000"/>
          <w:sz w:val="28"/>
          <w:szCs w:val="28"/>
        </w:rPr>
      </w:pPr>
    </w:p>
    <w:p w:rsidR="00A11344" w:rsidRDefault="00A11344" w:rsidP="00F56074">
      <w:pPr>
        <w:jc w:val="center"/>
        <w:rPr>
          <w:rFonts w:ascii="Times New Roman" w:hAnsi="Times New Roman" w:cs="Times New Roman"/>
          <w:b/>
          <w:bCs/>
          <w:color w:val="000000"/>
          <w:sz w:val="28"/>
          <w:szCs w:val="28"/>
        </w:rPr>
      </w:pPr>
    </w:p>
    <w:p w:rsidR="008B5DD6" w:rsidRPr="00AF7507" w:rsidRDefault="00585B13" w:rsidP="00F56074">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3</w:t>
      </w:r>
      <w:r w:rsidR="008B5DD6" w:rsidRPr="008B5DD6">
        <w:rPr>
          <w:rFonts w:ascii="Times New Roman" w:hAnsi="Times New Roman" w:cs="Times New Roman"/>
          <w:b/>
          <w:bCs/>
          <w:color w:val="000000"/>
          <w:sz w:val="28"/>
          <w:szCs w:val="28"/>
        </w:rPr>
        <w:t>. МЕТОДИЧЕСКАЯ ЧАСТЬ</w:t>
      </w:r>
    </w:p>
    <w:p w:rsidR="008B5DD6" w:rsidRPr="0056535D" w:rsidRDefault="008B5DD6" w:rsidP="001B4611">
      <w:pPr>
        <w:autoSpaceDE w:val="0"/>
        <w:autoSpaceDN w:val="0"/>
        <w:adjustRightInd w:val="0"/>
        <w:spacing w:after="0" w:line="240" w:lineRule="auto"/>
        <w:ind w:firstLine="993"/>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  В программе предусматривается освоение не только объема знаний, двигательных умений и навыков, но и развитие мышления обучающихся на основе формирования умственных действий посредством анализа, синтеза, оценки обстановки, принятия решений исходя из данных наблюдений за действиями противников, а также оценки своих возможностей. </w:t>
      </w:r>
    </w:p>
    <w:p w:rsidR="008B5DD6"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На теоретических занятиях борец овладевает историческим опытом и теоретическими компонентами двигательной культуры борьбы на поясах, осваивает методические основы (планирование, методы обучения, тактику), овладевает способами наблюдения, регистрации и обобщения тренировочных и соревновательных данных. Занятия подразделяются на учебные, учебно-тренировочные, тренировочные, контрольные, а соревнования - на главные, основные, отборочные и контрольные. </w:t>
      </w:r>
    </w:p>
    <w:p w:rsidR="008B5DD6"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     На учебных занятиях изучают различные элементы техники и тактики, исправляют ошибки, закрепляют знакомые двигательные действия, знакомятся с новыми бросками, способами защиты, техническими действиями. В тренировочных занятиях многократно повторяются хорошо освоенные элементы техники и тактики, закрепляются их варианты в условиях различного объема и интенсивности их выполнения. </w:t>
      </w:r>
    </w:p>
    <w:p w:rsidR="00506984"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     Учебно-тренировочные занятия представляют собой тип занятий, объединяющий учебные и тренировочные занятия. В них осваивают новый учебный материал и закрепляют пройденный. </w:t>
      </w:r>
    </w:p>
    <w:p w:rsidR="008B5DD6"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Контрольные занятия проводятся с конкретной задачей проверки и оценки подготовленности борца по разделам подготовки - технической, тактической, физической, волевой. </w:t>
      </w:r>
    </w:p>
    <w:p w:rsidR="008B5DD6"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     Модельные занятия предусматривают корреляцию содержания занятий с программой предстоящих соревнований, их регламентом. </w:t>
      </w:r>
    </w:p>
    <w:p w:rsidR="008B5DD6"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Занятия по развитию физических качеств состоят из занятий по борьбе на поясах и занятий по другим видам спорта. </w:t>
      </w:r>
    </w:p>
    <w:p w:rsidR="008B5DD6" w:rsidRPr="0056535D"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Рекреационные занятия характеризуются малым объемом, интенсивностью, а также эмоциональностью - прогулки по лесу, посещение сауны, применение массажа, душа, ванн, использование бассейна. </w:t>
      </w:r>
    </w:p>
    <w:p w:rsidR="008B5DD6" w:rsidRPr="0056535D" w:rsidRDefault="008B5DD6" w:rsidP="0056535D">
      <w:pPr>
        <w:autoSpaceDE w:val="0"/>
        <w:autoSpaceDN w:val="0"/>
        <w:adjustRightInd w:val="0"/>
        <w:spacing w:after="0" w:line="240" w:lineRule="auto"/>
        <w:jc w:val="both"/>
        <w:rPr>
          <w:rFonts w:ascii="Times New Roman" w:hAnsi="Times New Roman" w:cs="Times New Roman"/>
          <w:color w:val="000000"/>
          <w:sz w:val="28"/>
          <w:szCs w:val="28"/>
        </w:rPr>
      </w:pPr>
      <w:r w:rsidRPr="0056535D">
        <w:rPr>
          <w:rFonts w:ascii="Times New Roman" w:hAnsi="Times New Roman" w:cs="Times New Roman"/>
          <w:color w:val="000000"/>
          <w:sz w:val="28"/>
          <w:szCs w:val="28"/>
        </w:rPr>
        <w:t xml:space="preserve">Интеграция видов обучения позволяет в большей мере индивидуализировать подготовку юных борцов (см. таблицу ниже) </w:t>
      </w:r>
    </w:p>
    <w:p w:rsidR="008B5DD6" w:rsidRPr="00585B13" w:rsidRDefault="008B5DD6" w:rsidP="00585B13">
      <w:pPr>
        <w:autoSpaceDE w:val="0"/>
        <w:autoSpaceDN w:val="0"/>
        <w:adjustRightInd w:val="0"/>
        <w:spacing w:after="0" w:line="240" w:lineRule="auto"/>
        <w:jc w:val="center"/>
        <w:rPr>
          <w:rFonts w:ascii="Times New Roman" w:hAnsi="Times New Roman" w:cs="Times New Roman"/>
          <w:b/>
          <w:bCs/>
          <w:color w:val="000000"/>
          <w:sz w:val="28"/>
          <w:szCs w:val="28"/>
        </w:rPr>
      </w:pPr>
      <w:r w:rsidRPr="00585B13">
        <w:rPr>
          <w:rFonts w:ascii="Times New Roman" w:hAnsi="Times New Roman" w:cs="Times New Roman"/>
          <w:b/>
          <w:bCs/>
          <w:color w:val="000000"/>
          <w:sz w:val="28"/>
          <w:szCs w:val="28"/>
        </w:rPr>
        <w:t>Классификация видов обучения</w:t>
      </w:r>
    </w:p>
    <w:p w:rsidR="00024536" w:rsidRPr="00024536" w:rsidRDefault="00024536" w:rsidP="00024536">
      <w:pPr>
        <w:autoSpaceDE w:val="0"/>
        <w:autoSpaceDN w:val="0"/>
        <w:adjustRightInd w:val="0"/>
        <w:spacing w:after="0" w:line="240" w:lineRule="auto"/>
        <w:jc w:val="right"/>
        <w:rPr>
          <w:rFonts w:ascii="Times New Roman" w:hAnsi="Times New Roman" w:cs="Times New Roman"/>
          <w:i/>
          <w:color w:val="000000"/>
          <w:sz w:val="28"/>
          <w:szCs w:val="28"/>
        </w:rPr>
      </w:pPr>
      <w:r w:rsidRPr="00024536">
        <w:rPr>
          <w:rFonts w:ascii="Times New Roman" w:hAnsi="Times New Roman" w:cs="Times New Roman"/>
          <w:bCs/>
          <w:i/>
          <w:color w:val="000000"/>
          <w:sz w:val="28"/>
          <w:szCs w:val="28"/>
        </w:rPr>
        <w:t>Таблица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1985"/>
        <w:gridCol w:w="6804"/>
      </w:tblGrid>
      <w:tr w:rsidR="008B5DD6" w:rsidRPr="007924F3" w:rsidTr="008B5DD6">
        <w:trPr>
          <w:trHeight w:val="92"/>
        </w:trPr>
        <w:tc>
          <w:tcPr>
            <w:tcW w:w="67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 п/п </w:t>
            </w:r>
          </w:p>
        </w:tc>
        <w:tc>
          <w:tcPr>
            <w:tcW w:w="198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Обучения </w:t>
            </w:r>
          </w:p>
        </w:tc>
        <w:tc>
          <w:tcPr>
            <w:tcW w:w="6804"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b/>
                <w:bCs/>
                <w:color w:val="000000"/>
                <w:sz w:val="28"/>
                <w:szCs w:val="28"/>
              </w:rPr>
              <w:t xml:space="preserve">Действия тренера и спортсмена </w:t>
            </w:r>
          </w:p>
        </w:tc>
      </w:tr>
      <w:tr w:rsidR="008B5DD6" w:rsidRPr="007924F3" w:rsidTr="008B5DD6">
        <w:trPr>
          <w:trHeight w:val="292"/>
        </w:trPr>
        <w:tc>
          <w:tcPr>
            <w:tcW w:w="67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1 </w:t>
            </w:r>
          </w:p>
        </w:tc>
        <w:tc>
          <w:tcPr>
            <w:tcW w:w="198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Сообщающее </w:t>
            </w:r>
          </w:p>
        </w:tc>
        <w:tc>
          <w:tcPr>
            <w:tcW w:w="6804"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1. Тренер сообщает учебную информацию. </w:t>
            </w:r>
          </w:p>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2. Борец слушает, воспринимает, копирует способ действия, выполняет учебное задание </w:t>
            </w:r>
          </w:p>
        </w:tc>
      </w:tr>
      <w:tr w:rsidR="008B5DD6" w:rsidRPr="007924F3" w:rsidTr="008B5DD6">
        <w:trPr>
          <w:trHeight w:val="289"/>
        </w:trPr>
        <w:tc>
          <w:tcPr>
            <w:tcW w:w="67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2 </w:t>
            </w:r>
          </w:p>
        </w:tc>
        <w:tc>
          <w:tcPr>
            <w:tcW w:w="198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Программированное </w:t>
            </w:r>
          </w:p>
        </w:tc>
        <w:tc>
          <w:tcPr>
            <w:tcW w:w="6804"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1. Тренер предлагает программу, расчлененный учебный материал по дозам (шагам). </w:t>
            </w:r>
          </w:p>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lastRenderedPageBreak/>
              <w:t xml:space="preserve">2. Контроль тренера и самоконтроль борца. </w:t>
            </w:r>
          </w:p>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3. Спортсмен усваивает учебную информацию последовательно, по частям </w:t>
            </w:r>
          </w:p>
        </w:tc>
      </w:tr>
      <w:tr w:rsidR="008B5DD6" w:rsidRPr="007924F3" w:rsidTr="008B5DD6">
        <w:trPr>
          <w:trHeight w:val="603"/>
        </w:trPr>
        <w:tc>
          <w:tcPr>
            <w:tcW w:w="67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lastRenderedPageBreak/>
              <w:t xml:space="preserve">3 </w:t>
            </w:r>
          </w:p>
        </w:tc>
        <w:tc>
          <w:tcPr>
            <w:tcW w:w="198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Проблемное </w:t>
            </w:r>
          </w:p>
        </w:tc>
        <w:tc>
          <w:tcPr>
            <w:tcW w:w="6804"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1. Тренер ставит проблему, выделяет основные ее части. </w:t>
            </w:r>
          </w:p>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2. Тренер заинтересовывает (вскрывает противоречие), борец формирует побудительные стимулы к решению двигательной задачи. </w:t>
            </w:r>
          </w:p>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3. Борец осознает, понимает проблемную ситуацию, осуществляет поиск ответа, обеспечивает процесс разрешения задачи, получает результат, усваивает знания, вырабатывает способ их приобретения </w:t>
            </w:r>
          </w:p>
        </w:tc>
      </w:tr>
      <w:tr w:rsidR="008B5DD6" w:rsidRPr="007924F3" w:rsidTr="008B5DD6">
        <w:trPr>
          <w:trHeight w:val="190"/>
        </w:trPr>
        <w:tc>
          <w:tcPr>
            <w:tcW w:w="67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4 </w:t>
            </w:r>
          </w:p>
        </w:tc>
        <w:tc>
          <w:tcPr>
            <w:tcW w:w="198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Игровое </w:t>
            </w:r>
          </w:p>
        </w:tc>
        <w:tc>
          <w:tcPr>
            <w:tcW w:w="6804"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1. Присвоение ролей субъектам обучения, игровой эксперимент, результат, обсуждение, выводы</w:t>
            </w:r>
            <w:r w:rsidR="007924F3" w:rsidRPr="007924F3">
              <w:rPr>
                <w:rFonts w:ascii="Times New Roman" w:hAnsi="Times New Roman" w:cs="Times New Roman"/>
                <w:color w:val="000000"/>
                <w:sz w:val="28"/>
                <w:szCs w:val="28"/>
              </w:rPr>
              <w:t>.</w:t>
            </w:r>
          </w:p>
        </w:tc>
      </w:tr>
      <w:tr w:rsidR="008B5DD6" w:rsidRPr="007924F3" w:rsidTr="008B5DD6">
        <w:trPr>
          <w:trHeight w:val="294"/>
        </w:trPr>
        <w:tc>
          <w:tcPr>
            <w:tcW w:w="67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5 </w:t>
            </w:r>
          </w:p>
        </w:tc>
        <w:tc>
          <w:tcPr>
            <w:tcW w:w="1985"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Самостоятельное </w:t>
            </w:r>
          </w:p>
        </w:tc>
        <w:tc>
          <w:tcPr>
            <w:tcW w:w="6804" w:type="dxa"/>
          </w:tcPr>
          <w:p w:rsidR="008B5DD6" w:rsidRPr="007924F3" w:rsidRDefault="008B5DD6" w:rsidP="008B5DD6">
            <w:pPr>
              <w:autoSpaceDE w:val="0"/>
              <w:autoSpaceDN w:val="0"/>
              <w:adjustRightInd w:val="0"/>
              <w:spacing w:after="0" w:line="240" w:lineRule="auto"/>
              <w:rPr>
                <w:rFonts w:ascii="Times New Roman" w:hAnsi="Times New Roman" w:cs="Times New Roman"/>
                <w:color w:val="000000"/>
                <w:sz w:val="28"/>
                <w:szCs w:val="28"/>
              </w:rPr>
            </w:pPr>
            <w:r w:rsidRPr="007924F3">
              <w:rPr>
                <w:rFonts w:ascii="Times New Roman" w:hAnsi="Times New Roman" w:cs="Times New Roman"/>
                <w:color w:val="000000"/>
                <w:sz w:val="28"/>
                <w:szCs w:val="28"/>
              </w:rPr>
              <w:t>1. Спортсмен находит, осознает, творчески преобразовывает, усваивает, применяет, вырабатывает способы формирования умений, испо</w:t>
            </w:r>
            <w:r w:rsidR="00B0476D">
              <w:rPr>
                <w:rFonts w:ascii="Times New Roman" w:hAnsi="Times New Roman" w:cs="Times New Roman"/>
                <w:color w:val="000000"/>
                <w:sz w:val="28"/>
                <w:szCs w:val="28"/>
              </w:rPr>
              <w:t>льзует знания, умения, навыки</w:t>
            </w:r>
            <w:r w:rsidR="007924F3" w:rsidRPr="007924F3">
              <w:rPr>
                <w:rFonts w:ascii="Times New Roman" w:hAnsi="Times New Roman" w:cs="Times New Roman"/>
                <w:color w:val="000000"/>
                <w:sz w:val="28"/>
                <w:szCs w:val="28"/>
              </w:rPr>
              <w:t>.</w:t>
            </w:r>
          </w:p>
        </w:tc>
      </w:tr>
    </w:tbl>
    <w:p w:rsidR="00B0476D" w:rsidRPr="007924F3" w:rsidRDefault="00B0476D" w:rsidP="00B0476D">
      <w:pPr>
        <w:autoSpaceDE w:val="0"/>
        <w:autoSpaceDN w:val="0"/>
        <w:adjustRightInd w:val="0"/>
        <w:spacing w:after="0" w:line="240" w:lineRule="auto"/>
        <w:rPr>
          <w:rFonts w:ascii="Times New Roman" w:hAnsi="Times New Roman" w:cs="Times New Roman"/>
          <w:color w:val="000000"/>
          <w:sz w:val="28"/>
          <w:szCs w:val="28"/>
        </w:rPr>
      </w:pPr>
    </w:p>
    <w:p w:rsidR="008B5DD6" w:rsidRPr="007924F3"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     Режим учебно-тренировочной работы представлен по годам обучения с заметной тенденцией увеличения объема часов на технико-тактическую подготовку, специальную физическую подготовку, психологическую подготовку и уменьшение объемов часов на общую физическую подготовку. В частности удельный вес ОФП сокращается с 50% в группах начальной подготовки и до 25-35% - учебно-тренировочных группах. В тоже время объем СФП, ТТП и соревновательной подготовки увеличивается. </w:t>
      </w:r>
    </w:p>
    <w:p w:rsidR="008B5DD6" w:rsidRPr="007924F3" w:rsidRDefault="008B5DD6"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     Распределение времени в учебном плане на основные отделы подготовки по годам обучения осуществляется в соответствии с конкретными задачами многолетней подготовки. </w:t>
      </w:r>
    </w:p>
    <w:p w:rsidR="00A11344" w:rsidRDefault="008B5DD6" w:rsidP="001B4611">
      <w:pPr>
        <w:autoSpaceDE w:val="0"/>
        <w:autoSpaceDN w:val="0"/>
        <w:adjustRightInd w:val="0"/>
        <w:spacing w:after="0" w:line="240" w:lineRule="auto"/>
        <w:ind w:firstLine="567"/>
        <w:jc w:val="both"/>
        <w:rPr>
          <w:rFonts w:ascii="Times New Roman" w:hAnsi="Times New Roman" w:cs="Times New Roman"/>
          <w:color w:val="000000"/>
          <w:sz w:val="28"/>
          <w:szCs w:val="28"/>
        </w:rPr>
      </w:pPr>
      <w:r w:rsidRPr="007924F3">
        <w:rPr>
          <w:rFonts w:ascii="Times New Roman" w:hAnsi="Times New Roman" w:cs="Times New Roman"/>
          <w:color w:val="000000"/>
          <w:sz w:val="28"/>
          <w:szCs w:val="28"/>
        </w:rPr>
        <w:t xml:space="preserve">     При разработке учебного плана учитывали режим учебно-тренировочной работы в неделю для различных учебных групп с расчетом по </w:t>
      </w:r>
      <w:r w:rsidR="00A11344">
        <w:rPr>
          <w:rFonts w:ascii="Times New Roman" w:hAnsi="Times New Roman" w:cs="Times New Roman"/>
          <w:color w:val="000000"/>
          <w:sz w:val="28"/>
          <w:szCs w:val="28"/>
        </w:rPr>
        <w:t xml:space="preserve">52 недели </w:t>
      </w:r>
      <w:r w:rsidRPr="007924F3">
        <w:rPr>
          <w:rFonts w:ascii="Times New Roman" w:hAnsi="Times New Roman" w:cs="Times New Roman"/>
          <w:color w:val="000000"/>
          <w:sz w:val="28"/>
          <w:szCs w:val="28"/>
        </w:rPr>
        <w:t xml:space="preserve">занятий </w:t>
      </w:r>
      <w:r w:rsidR="00A11344">
        <w:rPr>
          <w:rFonts w:ascii="Times New Roman" w:hAnsi="Times New Roman" w:cs="Times New Roman"/>
          <w:color w:val="000000"/>
          <w:sz w:val="28"/>
          <w:szCs w:val="28"/>
        </w:rPr>
        <w:t>в год.</w:t>
      </w:r>
    </w:p>
    <w:p w:rsidR="001A78A6" w:rsidRPr="001A78A6" w:rsidRDefault="001A78A6" w:rsidP="001A78A6">
      <w:pPr>
        <w:autoSpaceDE w:val="0"/>
        <w:autoSpaceDN w:val="0"/>
        <w:adjustRightInd w:val="0"/>
        <w:spacing w:after="0" w:line="240" w:lineRule="auto"/>
        <w:jc w:val="both"/>
        <w:rPr>
          <w:rFonts w:ascii="Times New Roman" w:hAnsi="Times New Roman" w:cs="Times New Roman"/>
          <w:color w:val="000000"/>
          <w:sz w:val="28"/>
          <w:szCs w:val="28"/>
        </w:rPr>
      </w:pPr>
    </w:p>
    <w:p w:rsidR="00197982" w:rsidRPr="00197982" w:rsidRDefault="004D6755" w:rsidP="00B0476D">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B0476D">
        <w:rPr>
          <w:rFonts w:ascii="Times New Roman" w:hAnsi="Times New Roman" w:cs="Times New Roman"/>
          <w:b/>
          <w:bCs/>
          <w:color w:val="000000"/>
          <w:sz w:val="28"/>
          <w:szCs w:val="28"/>
        </w:rPr>
        <w:t>.1. Рекомендации по проведению тренировочных занятий, а также требования к технике безопасности в условиях тренировочных занятий и соревнований.</w:t>
      </w:r>
    </w:p>
    <w:p w:rsidR="00197982" w:rsidRPr="002E626F"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xml:space="preserve">Система подготовки борцов предусматривает постановку цели, прогнозирование спортивныхдостижений, моделирование уровня подготовленности борцов и его реализацию всоревновательной деятельности, планирование системы тренировочных занятий и соревнований, а также факторов, усиливающих их эффективность. </w:t>
      </w:r>
    </w:p>
    <w:p w:rsidR="00197982"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Многолетняя подготовка борца охватывает длительный период становления спортсмена от новичка до Мастера спорт</w:t>
      </w:r>
      <w:r w:rsidR="002E626F">
        <w:rPr>
          <w:rFonts w:ascii="Times New Roman" w:hAnsi="Times New Roman" w:cs="Times New Roman"/>
          <w:color w:val="000000"/>
          <w:sz w:val="28"/>
          <w:szCs w:val="28"/>
        </w:rPr>
        <w:t>а России международного класса.</w:t>
      </w:r>
    </w:p>
    <w:p w:rsidR="00DC6674" w:rsidRDefault="00DC6674" w:rsidP="005E03E0">
      <w:pPr>
        <w:autoSpaceDE w:val="0"/>
        <w:autoSpaceDN w:val="0"/>
        <w:adjustRightInd w:val="0"/>
        <w:spacing w:after="0" w:line="240" w:lineRule="auto"/>
        <w:jc w:val="both"/>
        <w:rPr>
          <w:rFonts w:ascii="Times New Roman" w:hAnsi="Times New Roman" w:cs="Times New Roman"/>
          <w:b/>
          <w:bCs/>
          <w:color w:val="000000"/>
          <w:sz w:val="28"/>
          <w:szCs w:val="28"/>
        </w:rPr>
      </w:pPr>
    </w:p>
    <w:p w:rsidR="00197982" w:rsidRPr="002E626F"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E626F">
        <w:rPr>
          <w:rFonts w:ascii="Times New Roman" w:hAnsi="Times New Roman" w:cs="Times New Roman"/>
          <w:b/>
          <w:bCs/>
          <w:color w:val="000000"/>
          <w:sz w:val="28"/>
          <w:szCs w:val="28"/>
        </w:rPr>
        <w:lastRenderedPageBreak/>
        <w:t xml:space="preserve">Этап начальной подготовки (НП). </w:t>
      </w:r>
      <w:r w:rsidRPr="002E626F">
        <w:rPr>
          <w:rFonts w:ascii="Times New Roman" w:hAnsi="Times New Roman" w:cs="Times New Roman"/>
          <w:color w:val="000000"/>
          <w:sz w:val="28"/>
          <w:szCs w:val="28"/>
        </w:rPr>
        <w:t xml:space="preserve">На этап НП зачисляются </w:t>
      </w:r>
      <w:r w:rsidR="00475B0A" w:rsidRPr="002E626F">
        <w:rPr>
          <w:rFonts w:ascii="Times New Roman" w:hAnsi="Times New Roman" w:cs="Times New Roman"/>
          <w:color w:val="000000"/>
          <w:sz w:val="28"/>
          <w:szCs w:val="28"/>
        </w:rPr>
        <w:t>обучающиеся</w:t>
      </w:r>
      <w:r w:rsidRPr="002E626F">
        <w:rPr>
          <w:rFonts w:ascii="Times New Roman" w:hAnsi="Times New Roman" w:cs="Times New Roman"/>
          <w:color w:val="000000"/>
          <w:sz w:val="28"/>
          <w:szCs w:val="28"/>
        </w:rPr>
        <w:t xml:space="preserve">, желающие заниматься борьбой на поясах и имеющие письменное разрешение врача-педиатра. </w:t>
      </w:r>
    </w:p>
    <w:p w:rsidR="00197982"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xml:space="preserve">Цель, задачи и преимущественная направленность этапа: </w:t>
      </w:r>
    </w:p>
    <w:p w:rsidR="00475B0A"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привлечение детей к занятиям физической культурой и спортом и формирование у них устойчивого интереса к систематическим занятиям борьбой на поясах</w:t>
      </w:r>
      <w:r w:rsidR="00475B0A" w:rsidRPr="002E626F">
        <w:rPr>
          <w:rFonts w:ascii="Times New Roman" w:hAnsi="Times New Roman" w:cs="Times New Roman"/>
          <w:color w:val="000000"/>
          <w:sz w:val="28"/>
          <w:szCs w:val="28"/>
        </w:rPr>
        <w:t>;</w:t>
      </w:r>
    </w:p>
    <w:p w:rsidR="00197982"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xml:space="preserve">- укрепление здоровья и улучшение физического развития детей и подростков; </w:t>
      </w:r>
    </w:p>
    <w:p w:rsidR="00197982" w:rsidRPr="002E626F" w:rsidRDefault="00197982" w:rsidP="00565EC8">
      <w:pPr>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xml:space="preserve">- овладение основами техники выполнения физических </w:t>
      </w:r>
      <w:r w:rsidR="00565EC8">
        <w:rPr>
          <w:rFonts w:ascii="Times New Roman" w:hAnsi="Times New Roman" w:cs="Times New Roman"/>
          <w:color w:val="000000"/>
          <w:sz w:val="28"/>
          <w:szCs w:val="28"/>
        </w:rPr>
        <w:t xml:space="preserve">упражнений и формирование основ </w:t>
      </w:r>
      <w:r w:rsidRPr="002E626F">
        <w:rPr>
          <w:rFonts w:ascii="Times New Roman" w:hAnsi="Times New Roman" w:cs="Times New Roman"/>
          <w:color w:val="000000"/>
          <w:sz w:val="28"/>
          <w:szCs w:val="28"/>
        </w:rPr>
        <w:t>ведения</w:t>
      </w:r>
      <w:r w:rsidR="00475B0A" w:rsidRPr="002E626F">
        <w:rPr>
          <w:rFonts w:ascii="Times New Roman" w:hAnsi="Times New Roman" w:cs="Times New Roman"/>
          <w:color w:val="000000"/>
          <w:sz w:val="28"/>
          <w:szCs w:val="28"/>
        </w:rPr>
        <w:t xml:space="preserve"> единоборств;</w:t>
      </w:r>
      <w:r w:rsidR="002E626F" w:rsidRPr="002E626F">
        <w:rPr>
          <w:rFonts w:ascii="Times New Roman" w:hAnsi="Times New Roman" w:cs="Times New Roman"/>
          <w:color w:val="000000"/>
          <w:sz w:val="28"/>
          <w:szCs w:val="28"/>
        </w:rPr>
        <w:tab/>
      </w:r>
    </w:p>
    <w:p w:rsidR="00197982"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xml:space="preserve">- приобретение разносторонней физической подготовленности на основе занятий различными видами физических упражнений; </w:t>
      </w:r>
    </w:p>
    <w:p w:rsidR="00197982"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xml:space="preserve">- выявление задатков и способностей детей, определение вида спорта для последующих занятий, отбор и комплектование учебных групп; </w:t>
      </w:r>
    </w:p>
    <w:p w:rsidR="00197982" w:rsidRPr="002E626F"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2E626F">
        <w:rPr>
          <w:rFonts w:ascii="Times New Roman" w:hAnsi="Times New Roman" w:cs="Times New Roman"/>
          <w:color w:val="000000"/>
          <w:sz w:val="28"/>
          <w:szCs w:val="28"/>
        </w:rPr>
        <w:t xml:space="preserve">- подготовка и выполнение требований по общей и специальной физической подготовке соответствующей возрастной группы. </w:t>
      </w:r>
    </w:p>
    <w:p w:rsidR="00197982" w:rsidRPr="002E626F" w:rsidRDefault="008D0877"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b/>
          <w:bCs/>
          <w:color w:val="000000"/>
          <w:sz w:val="28"/>
          <w:szCs w:val="28"/>
        </w:rPr>
        <w:t>Тренировочный этап (</w:t>
      </w:r>
      <w:r w:rsidR="00197982" w:rsidRPr="002E626F">
        <w:rPr>
          <w:rFonts w:ascii="Times New Roman" w:hAnsi="Times New Roman" w:cs="Times New Roman"/>
          <w:b/>
          <w:bCs/>
          <w:color w:val="000000"/>
          <w:sz w:val="28"/>
          <w:szCs w:val="28"/>
        </w:rPr>
        <w:t xml:space="preserve">Т) </w:t>
      </w:r>
      <w:r w:rsidR="00197982" w:rsidRPr="002E626F">
        <w:rPr>
          <w:rFonts w:ascii="Times New Roman" w:hAnsi="Times New Roman" w:cs="Times New Roman"/>
          <w:color w:val="000000"/>
          <w:sz w:val="28"/>
          <w:szCs w:val="28"/>
        </w:rPr>
        <w:t xml:space="preserve">состоит из двух подэтапов - этапа начальной спортивной специализации (1-2 год обучения), этапа углубленной спортивной специализации (3-4 год обучения).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Процесс подготовки борцов рассматривается как сложная динамическая саморегулирующаяся система. Одной из функций подобных организованны</w:t>
      </w:r>
      <w:r w:rsidR="00475B0A" w:rsidRPr="005E03E0">
        <w:rPr>
          <w:rFonts w:ascii="Times New Roman" w:hAnsi="Times New Roman" w:cs="Times New Roman"/>
          <w:color w:val="000000"/>
          <w:sz w:val="28"/>
          <w:szCs w:val="28"/>
        </w:rPr>
        <w:t>х систем различной природы (био</w:t>
      </w:r>
      <w:r w:rsidRPr="005E03E0">
        <w:rPr>
          <w:rFonts w:ascii="Times New Roman" w:hAnsi="Times New Roman" w:cs="Times New Roman"/>
          <w:color w:val="000000"/>
          <w:sz w:val="28"/>
          <w:szCs w:val="28"/>
        </w:rPr>
        <w:t xml:space="preserve">логических, социальных, технических) является управление, суть которого состоит в обеспечении сохранения структуры системы либо в переводе системы из одного состояния в другое. В самом общем виде схема управления подготовкой борцов включает в себя три блока: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систему педагогических воздействий, т.е. программу подготовки (перспективные, годичные и оперативные планы),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систему контроля за реализацией программ подготовки,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систему коррекции тренировочных программ в случае рассогласования плановых показателей тренировочных нагрузок и состояния спортсменов</w:t>
      </w:r>
      <w:r w:rsidR="00475B0A" w:rsidRPr="005E03E0">
        <w:rPr>
          <w:rFonts w:ascii="Times New Roman" w:hAnsi="Times New Roman" w:cs="Times New Roman"/>
          <w:color w:val="000000"/>
          <w:sz w:val="28"/>
          <w:szCs w:val="28"/>
        </w:rPr>
        <w:t xml:space="preserve"> с реальными показателями, выяв</w:t>
      </w:r>
      <w:r w:rsidRPr="005E03E0">
        <w:rPr>
          <w:rFonts w:ascii="Times New Roman" w:hAnsi="Times New Roman" w:cs="Times New Roman"/>
          <w:color w:val="000000"/>
          <w:sz w:val="28"/>
          <w:szCs w:val="28"/>
        </w:rPr>
        <w:t xml:space="preserve">ленными в процессе контроля. </w:t>
      </w:r>
    </w:p>
    <w:p w:rsidR="00197982" w:rsidRPr="005E03E0" w:rsidRDefault="00197982"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Прежде чем приступить к собственно воздействию на ученика, тренеру необходимо: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определить исходное состояние </w:t>
      </w:r>
      <w:r w:rsidR="00475B0A" w:rsidRPr="005E03E0">
        <w:rPr>
          <w:rFonts w:ascii="Times New Roman" w:hAnsi="Times New Roman" w:cs="Times New Roman"/>
          <w:color w:val="000000"/>
          <w:sz w:val="28"/>
          <w:szCs w:val="28"/>
        </w:rPr>
        <w:t>обучающегося</w:t>
      </w:r>
      <w:r w:rsidRPr="005E03E0">
        <w:rPr>
          <w:rFonts w:ascii="Times New Roman" w:hAnsi="Times New Roman" w:cs="Times New Roman"/>
          <w:color w:val="000000"/>
          <w:sz w:val="28"/>
          <w:szCs w:val="28"/>
        </w:rPr>
        <w:t xml:space="preserve"> (уровень физической, технической, психической подготовленности);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наметить (спрогнозировать) конкретные параметры того состояния, при котором </w:t>
      </w:r>
      <w:r w:rsidR="00475B0A" w:rsidRPr="005E03E0">
        <w:rPr>
          <w:rFonts w:ascii="Times New Roman" w:hAnsi="Times New Roman" w:cs="Times New Roman"/>
          <w:color w:val="000000"/>
          <w:sz w:val="28"/>
          <w:szCs w:val="28"/>
        </w:rPr>
        <w:t>обучающийся</w:t>
      </w:r>
      <w:r w:rsidRPr="005E03E0">
        <w:rPr>
          <w:rFonts w:ascii="Times New Roman" w:hAnsi="Times New Roman" w:cs="Times New Roman"/>
          <w:color w:val="000000"/>
          <w:sz w:val="28"/>
          <w:szCs w:val="28"/>
        </w:rPr>
        <w:t xml:space="preserve"> будет способен показать необходимый результат (в сорев</w:t>
      </w:r>
      <w:r w:rsidR="00475B0A" w:rsidRPr="005E03E0">
        <w:rPr>
          <w:rFonts w:ascii="Times New Roman" w:hAnsi="Times New Roman" w:cs="Times New Roman"/>
          <w:color w:val="000000"/>
          <w:sz w:val="28"/>
          <w:szCs w:val="28"/>
        </w:rPr>
        <w:t>нованиях или при выполнении кон</w:t>
      </w:r>
      <w:r w:rsidRPr="005E03E0">
        <w:rPr>
          <w:rFonts w:ascii="Times New Roman" w:hAnsi="Times New Roman" w:cs="Times New Roman"/>
          <w:color w:val="000000"/>
          <w:sz w:val="28"/>
          <w:szCs w:val="28"/>
        </w:rPr>
        <w:t xml:space="preserve">трольных нормативов);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на основе сопоставления характеристик исходного и модельного состояния разработать программу педагогических воздействий на различные этапы занятий.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Получая в процессе взаимодействия с </w:t>
      </w:r>
      <w:r w:rsidR="00475B0A" w:rsidRPr="005E03E0">
        <w:rPr>
          <w:rFonts w:ascii="Times New Roman" w:hAnsi="Times New Roman" w:cs="Times New Roman"/>
          <w:color w:val="000000"/>
          <w:sz w:val="28"/>
          <w:szCs w:val="28"/>
        </w:rPr>
        <w:t>обучающимся</w:t>
      </w:r>
      <w:r w:rsidRPr="005E03E0">
        <w:rPr>
          <w:rFonts w:ascii="Times New Roman" w:hAnsi="Times New Roman" w:cs="Times New Roman"/>
          <w:color w:val="000000"/>
          <w:sz w:val="28"/>
          <w:szCs w:val="28"/>
        </w:rPr>
        <w:t xml:space="preserve"> информацию на основе данных педагогического контроля о его промежуточных состояниях, особенностях поведения спортсмена в ходе тренировочной и соревновательной деятельности, сбивающих факторах, негативно влияющих на эффективность протекания </w:t>
      </w:r>
      <w:r w:rsidRPr="005E03E0">
        <w:rPr>
          <w:rFonts w:ascii="Times New Roman" w:hAnsi="Times New Roman" w:cs="Times New Roman"/>
          <w:color w:val="000000"/>
          <w:sz w:val="28"/>
          <w:szCs w:val="28"/>
        </w:rPr>
        <w:lastRenderedPageBreak/>
        <w:t xml:space="preserve">тренировочного процесса, тренер и частично сам спортсмен вносят коррекцию в систему педагогических воздействий (тренировочную программу).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 соответствии с вышеприведенной схемой планирование и контроль в процессе подготовки борцов включают в себя: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анализ и оценку особенностей определенного контингента занимающихся;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прогнозирование различных количественных показателей модели потребного состояния занимающихся;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разработку системы педагогических воздействий от отдельных уроков до больших циклов занятий с учетом основных закономерностей теории спортивной тренировки;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систему методов педагогического контроля. </w:t>
      </w:r>
    </w:p>
    <w:p w:rsidR="00024536" w:rsidRPr="00024536"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Различают внеш</w:t>
      </w:r>
      <w:r w:rsidR="00024536">
        <w:rPr>
          <w:rFonts w:ascii="Times New Roman" w:hAnsi="Times New Roman" w:cs="Times New Roman"/>
          <w:color w:val="000000"/>
          <w:sz w:val="28"/>
          <w:szCs w:val="28"/>
        </w:rPr>
        <w:t xml:space="preserve">нее и внутреннее планирование.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b/>
          <w:bCs/>
          <w:color w:val="000000"/>
          <w:sz w:val="28"/>
          <w:szCs w:val="28"/>
        </w:rPr>
        <w:t xml:space="preserve">Внешнее планирование </w:t>
      </w:r>
      <w:r w:rsidRPr="005E03E0">
        <w:rPr>
          <w:rFonts w:ascii="Times New Roman" w:hAnsi="Times New Roman" w:cs="Times New Roman"/>
          <w:color w:val="000000"/>
          <w:sz w:val="28"/>
          <w:szCs w:val="28"/>
        </w:rPr>
        <w:t xml:space="preserve">(или планирование «сверху») осуществляется государственными учреждениями. Документы такого планирования носят директивный характер и служат определению генеральных направлений в развитии борьбы. Сюда, прежде всего, следует отнести учебные программы, классификационные программы, календарь международных и всероссийских соревнований и др.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b/>
          <w:bCs/>
          <w:color w:val="000000"/>
          <w:sz w:val="28"/>
          <w:szCs w:val="28"/>
        </w:rPr>
        <w:t xml:space="preserve">Внутреннее планирование. </w:t>
      </w:r>
      <w:r w:rsidRPr="005E03E0">
        <w:rPr>
          <w:rFonts w:ascii="Times New Roman" w:hAnsi="Times New Roman" w:cs="Times New Roman"/>
          <w:color w:val="000000"/>
          <w:sz w:val="28"/>
          <w:szCs w:val="28"/>
        </w:rPr>
        <w:t xml:space="preserve">На основании этих директивных документов разрабатываются так называемые внутренние планы, разрабатываемые для коллективов команд, отдельных спортсменов. В зависимости от того, на какой срок составляются планы, различают перспективное, текущее и оперативное планирование.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 технологии собственно планирования можно выделить следующие основные операции: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определение конечной целевой функции плана и промежуточных задач подготовки; </w:t>
      </w:r>
    </w:p>
    <w:p w:rsidR="00197982" w:rsidRPr="005E03E0" w:rsidRDefault="00197982" w:rsidP="005E03E0">
      <w:pPr>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определение программно-нормативной основы достижения конечной цели и промежуточных задач.</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определение необходимого объема знаний, умений, навыков;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определение основных суммарных параметров тренировочных нагрузок;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распределение тренировочных нагрузок во времени.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Конечная целевая функция каждого плана, а также промежуточные задачи выбираются в зависимости от возраста, уровня подготовленности занимающихся, от стажа занятий, специфики избранного вида спорта и форм организации занятий. При этом конечные цели определяются, как правило, на большие периоды занятий (обычно на несколько лет или на один год), а на менее продолжительные этапы занятий ставятся конкретные задачи, последовательное решение которых должно быть направлено на достижение конечной цели.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После того, как поставлены цели и задачи спортивной подготовки, переходят к определению содержания учебно-воспитательного и тренировочного процесса. Определение необходимого объема знаний, умений и навыков осуществляется на основе систематики и классификации техники и тактики вида борьбы, опыта, накопленного теорией и практикой спорта. </w:t>
      </w:r>
    </w:p>
    <w:p w:rsidR="00DC6674"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К программно-нормативным основам планирования относятся спортивно-технические показатели и контрольно-переводные нормативы, характеризующие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lastRenderedPageBreak/>
        <w:t>подготовленность и функциональное состояние занимающихся. Данные показате</w:t>
      </w:r>
      <w:r w:rsidR="00475B0A" w:rsidRPr="005E03E0">
        <w:rPr>
          <w:rFonts w:ascii="Times New Roman" w:hAnsi="Times New Roman" w:cs="Times New Roman"/>
          <w:color w:val="000000"/>
          <w:sz w:val="28"/>
          <w:szCs w:val="28"/>
        </w:rPr>
        <w:t>ли и нормативы выбирались на ос</w:t>
      </w:r>
      <w:r w:rsidRPr="005E03E0">
        <w:rPr>
          <w:rFonts w:ascii="Times New Roman" w:hAnsi="Times New Roman" w:cs="Times New Roman"/>
          <w:color w:val="000000"/>
          <w:sz w:val="28"/>
          <w:szCs w:val="28"/>
        </w:rPr>
        <w:t xml:space="preserve">нове Единой Всероссийской спортивной классификации, данных медицинского и врачебного контроля, а также на основе модельных характеристик, отражающих уровень развития борьбы на поясах и состояния спортсменов, способных показывать высокие спортивные результаты. </w:t>
      </w:r>
    </w:p>
    <w:p w:rsidR="00197982" w:rsidRPr="005E03E0" w:rsidRDefault="00197982"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При определении основных параметров тренировочных нагрузок обязательно учитывались специфика борьбы на поясах и национальной спортивной борьбы как отдельных видов спорта, передовой опыт теории и практики борьбы, данные научных исследований в области теории и методики борьбы, состояние занимающихся и их спортивную классификацию. Все параметры тренировочных нагрузок подразделяют на следующие основные группы: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параметры величины (объем и интенсивность);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параметры специализированности (специфические и неспецифические нагрузки);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параметры направленности (аэробные, аэробно-анаэробные, анаэробные гликолитические, анаэробно-алактатные и анаболические нагрузки);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параметры координационной сложности.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Перечисленные параметры тренировочных нагрузок позволяют достаточно полно оценить количественную и качественную меры воздействия каждого физического упражнения на организм занимающихся. Вся сложность этой операции состоит лишь в выборе оптимальных параметров тренировочных нагрузок для конкретного контингента занимающихся. Причем, главное внимание следует уделять параметрам величины нагрузок, т.к. неправильный выбор объема и интенсивности воздействия может привести к весьма негативным последствиям (явлениям перенапряжения и перетренированности). Это связано с тем, что физическая нагрузка, являясь фактором внешней сферы, оказывает на организм занимающегося определенные воздействия, которые проявляются прежде всего в изменении гомеостаза внутренней среды организма. Однако допустимый диапазон этих изменений весьма невелик. Поэтому в процессе выполнения запланированных параметров нагрузок уделяется самое пристальное внимание медицинскому и врачебному контролю за состоянием занимающихся.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Наиболее ответственной операцией планирования является распределение тренировочных нагрузок во времени. От правильного осуществления этой операции зависит в целом успех всей работы по подготовке борцов. Степень детализации и конкретизации в распределении тренировочных нагрузок зависит от длительности этапа, на который составляется план. Чем короче этап, тем ответственней нужно подходить к этому процессу. При этом большое внимание следует уделять распределению тренировочных нагрузок: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по специализированности, т.е. по соотношению специфических и неспецифических средств подготовки;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 по направленности, т.е. по распределению в определенной последовательности аэробных, анаэробных, анаболических и смешанных нагрузок; </w:t>
      </w:r>
    </w:p>
    <w:p w:rsidR="00197982" w:rsidRPr="005E03E0" w:rsidRDefault="00197982" w:rsidP="005E03E0">
      <w:pPr>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lastRenderedPageBreak/>
        <w:t>- по величине и координационной сложности, т.е. в определенном чередовании нагрузок и отдыха, сложнокоординированных и относительно простых упражнений и т.п.</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Оптимальное распределение нагрузок, которое позволит добиться наилучших результатов, во многом зависит от того, насколько будут учтены при этом общие и специфические закономерности спортивной тренировки. </w:t>
      </w:r>
    </w:p>
    <w:p w:rsidR="00197982" w:rsidRPr="005E03E0"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 зависимости от продолжительности периодов и этапов, на которые составляются планы, выделяют перспективное (многолетнее), текущее (годичное и поэтапное) и оперативное планирование. </w:t>
      </w:r>
    </w:p>
    <w:p w:rsidR="00197982" w:rsidRPr="005E03E0" w:rsidRDefault="00197982"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5E03E0">
        <w:rPr>
          <w:rFonts w:ascii="Times New Roman" w:hAnsi="Times New Roman" w:cs="Times New Roman"/>
          <w:b/>
          <w:bCs/>
          <w:color w:val="000000"/>
          <w:sz w:val="28"/>
          <w:szCs w:val="28"/>
        </w:rPr>
        <w:t xml:space="preserve">Перспективное планирование </w:t>
      </w:r>
      <w:r w:rsidRPr="005E03E0">
        <w:rPr>
          <w:rFonts w:ascii="Times New Roman" w:hAnsi="Times New Roman" w:cs="Times New Roman"/>
          <w:color w:val="000000"/>
          <w:sz w:val="28"/>
          <w:szCs w:val="28"/>
        </w:rPr>
        <w:t>предусматривает определение цели, направленности, основных задач и содержания системы подготовки борцов на длительный период времени; прогноз спортивных результатов, спортивно-технических показ</w:t>
      </w:r>
      <w:r w:rsidR="004017CF" w:rsidRPr="005E03E0">
        <w:rPr>
          <w:rFonts w:ascii="Times New Roman" w:hAnsi="Times New Roman" w:cs="Times New Roman"/>
          <w:color w:val="000000"/>
          <w:sz w:val="28"/>
          <w:szCs w:val="28"/>
        </w:rPr>
        <w:t>ателей и нормативов, которых не</w:t>
      </w:r>
      <w:r w:rsidRPr="005E03E0">
        <w:rPr>
          <w:rFonts w:ascii="Times New Roman" w:hAnsi="Times New Roman" w:cs="Times New Roman"/>
          <w:color w:val="000000"/>
          <w:sz w:val="28"/>
          <w:szCs w:val="28"/>
        </w:rPr>
        <w:t xml:space="preserve">обходимо добиться в процессе многолетних занятий. </w:t>
      </w:r>
    </w:p>
    <w:p w:rsidR="00024536"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К основным исходным и директивным документам перспективного планирования, на основе которых разрабатываются все последующие документы текущего и оперативного планирования, относятся учебный план, учебная программа 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многолетний перспективный план подготовки спортсменов (групповой и индивидуальный), разрабатываемый в соответствии с моделью построения многолетней тренировки борцов. </w:t>
      </w:r>
    </w:p>
    <w:p w:rsidR="00197982" w:rsidRPr="005E03E0" w:rsidRDefault="00197982" w:rsidP="001B4611">
      <w:pPr>
        <w:autoSpaceDE w:val="0"/>
        <w:autoSpaceDN w:val="0"/>
        <w:adjustRightInd w:val="0"/>
        <w:spacing w:after="0" w:line="240" w:lineRule="auto"/>
        <w:ind w:firstLine="1134"/>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К документам </w:t>
      </w:r>
      <w:r w:rsidRPr="005E03E0">
        <w:rPr>
          <w:rFonts w:ascii="Times New Roman" w:hAnsi="Times New Roman" w:cs="Times New Roman"/>
          <w:b/>
          <w:bCs/>
          <w:color w:val="000000"/>
          <w:sz w:val="28"/>
          <w:szCs w:val="28"/>
        </w:rPr>
        <w:t xml:space="preserve">текущего планирования </w:t>
      </w:r>
      <w:r w:rsidRPr="005E03E0">
        <w:rPr>
          <w:rFonts w:ascii="Times New Roman" w:hAnsi="Times New Roman" w:cs="Times New Roman"/>
          <w:color w:val="000000"/>
          <w:sz w:val="28"/>
          <w:szCs w:val="28"/>
        </w:rPr>
        <w:t xml:space="preserve">относятся график учебного процесса, годичный план подготовки (командный, индивидуальный), календарь спортивно-массовых мероприятий.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b/>
          <w:bCs/>
          <w:color w:val="000000"/>
          <w:sz w:val="28"/>
          <w:szCs w:val="28"/>
        </w:rPr>
        <w:t xml:space="preserve">Оперативное планирование </w:t>
      </w:r>
      <w:r w:rsidRPr="005E03E0">
        <w:rPr>
          <w:rFonts w:ascii="Times New Roman" w:hAnsi="Times New Roman" w:cs="Times New Roman"/>
          <w:color w:val="000000"/>
          <w:sz w:val="28"/>
          <w:szCs w:val="28"/>
        </w:rPr>
        <w:t>включает в себя: рабочий</w:t>
      </w:r>
      <w:r w:rsidR="00565EC8">
        <w:rPr>
          <w:rFonts w:ascii="Times New Roman" w:hAnsi="Times New Roman" w:cs="Times New Roman"/>
          <w:color w:val="000000"/>
          <w:sz w:val="28"/>
          <w:szCs w:val="28"/>
        </w:rPr>
        <w:t xml:space="preserve"> план, расписание занятий, план-</w:t>
      </w:r>
      <w:r w:rsidRPr="005E03E0">
        <w:rPr>
          <w:rFonts w:ascii="Times New Roman" w:hAnsi="Times New Roman" w:cs="Times New Roman"/>
          <w:color w:val="000000"/>
          <w:sz w:val="28"/>
          <w:szCs w:val="28"/>
        </w:rPr>
        <w:t xml:space="preserve">конспект отдельных тренировочных занятий. </w:t>
      </w:r>
    </w:p>
    <w:p w:rsidR="00197982" w:rsidRPr="005E03E0" w:rsidRDefault="00197982"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Все тренировочные планы, независимо от их типа (командные и индивидуальные, годичные и оперативные и т.п.) включают в себя: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а) данные о тех, на кого рассчитан план (персональные данные занимающихся);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б) целевые установки (главные цели периода, на который составляется план; промежуточные цели для отдельных этапов: частные цели, относящиеся к различным видам подготовки);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 показатели, поддающиеся количественному измерению и характеризующие тренировочные и соревновательные нагрузки и состояние занимающихся: количество дней и занятий; количество тренировочных занятий (в день, неделю, месяц); общее количество времени работы (в день, неделю, месяц); количество соревнований; количество соревновательных схваток; количественные показатели тренировочных и соревновательных нагрузок (километраж, тоннаж, количество повторений и т.п.); </w:t>
      </w:r>
    </w:p>
    <w:p w:rsidR="004017CF"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г) организационные и воспитательно-методические указания;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д) сроки соревнований, контрольного тестирования, спортивно-медицинских обследований. </w:t>
      </w:r>
    </w:p>
    <w:p w:rsidR="00DC6674"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Учет учебно-тренировочной и воспитательной работы ведется в журнале, где указываются сведения о</w:t>
      </w:r>
      <w:r w:rsidR="004017CF" w:rsidRPr="005E03E0">
        <w:rPr>
          <w:rFonts w:ascii="Times New Roman" w:hAnsi="Times New Roman" w:cs="Times New Roman"/>
          <w:color w:val="000000"/>
          <w:sz w:val="28"/>
          <w:szCs w:val="28"/>
        </w:rPr>
        <w:t>бобучающихся</w:t>
      </w:r>
      <w:r w:rsidRPr="005E03E0">
        <w:rPr>
          <w:rFonts w:ascii="Times New Roman" w:hAnsi="Times New Roman" w:cs="Times New Roman"/>
          <w:color w:val="000000"/>
          <w:sz w:val="28"/>
          <w:szCs w:val="28"/>
        </w:rPr>
        <w:t xml:space="preserve">, посещаемость занятий, пройденный материал, </w:t>
      </w:r>
    </w:p>
    <w:p w:rsidR="00BA7CD6"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lastRenderedPageBreak/>
        <w:t xml:space="preserve">успеваемость и спортивные результаты. Помимо этого тренер ведет отчетность в установленном порядке.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p>
    <w:p w:rsidR="00197982" w:rsidRPr="00197982" w:rsidRDefault="00197982" w:rsidP="005E03E0">
      <w:pPr>
        <w:autoSpaceDE w:val="0"/>
        <w:autoSpaceDN w:val="0"/>
        <w:adjustRightInd w:val="0"/>
        <w:spacing w:after="0" w:line="240" w:lineRule="auto"/>
        <w:jc w:val="center"/>
        <w:rPr>
          <w:rFonts w:ascii="Times New Roman" w:hAnsi="Times New Roman" w:cs="Times New Roman"/>
          <w:color w:val="000000"/>
          <w:sz w:val="28"/>
          <w:szCs w:val="28"/>
        </w:rPr>
      </w:pPr>
      <w:r w:rsidRPr="00197982">
        <w:rPr>
          <w:rFonts w:ascii="Times New Roman" w:hAnsi="Times New Roman" w:cs="Times New Roman"/>
          <w:b/>
          <w:bCs/>
          <w:color w:val="000000"/>
          <w:sz w:val="28"/>
          <w:szCs w:val="28"/>
        </w:rPr>
        <w:t>Организация учебно-тренировочного процесса</w:t>
      </w:r>
      <w:r w:rsidR="005E03E0">
        <w:rPr>
          <w:rFonts w:ascii="Times New Roman" w:hAnsi="Times New Roman" w:cs="Times New Roman"/>
          <w:b/>
          <w:bCs/>
          <w:color w:val="000000"/>
          <w:sz w:val="28"/>
          <w:szCs w:val="28"/>
        </w:rPr>
        <w:t>.</w:t>
      </w:r>
    </w:p>
    <w:p w:rsidR="00197982" w:rsidRPr="005E03E0" w:rsidRDefault="00197982"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Учебный материал программы представлен в разделах, отражающих тот или иной вид подготовки борцов: теоретическую, физическую, технико-тактическую, психологическую и соревновательную. Кроме этого, представлены разделы, в которых раскрывается содержание восстановительных мероприятий, проводимых в ДЮСШ  в обязательном порядке в пределах того объема учебных часов, который планируется на тот или иной год обучения, содержание судейско-инструкторской практики, перечень основных мероприятий по воспитательной работе, психологической подготовке, а также контрольные нормативы по физической подготовке борцов по годам обучения. </w:t>
      </w:r>
    </w:p>
    <w:p w:rsidR="00197982" w:rsidRPr="005E03E0" w:rsidRDefault="00197982" w:rsidP="001B4611">
      <w:pPr>
        <w:spacing w:after="0" w:line="240" w:lineRule="auto"/>
        <w:ind w:firstLine="709"/>
        <w:jc w:val="both"/>
        <w:rPr>
          <w:rFonts w:ascii="Times New Roman" w:hAnsi="Times New Roman" w:cs="Times New Roman"/>
          <w:sz w:val="28"/>
          <w:szCs w:val="28"/>
        </w:rPr>
      </w:pPr>
      <w:r w:rsidRPr="005E03E0">
        <w:rPr>
          <w:rFonts w:ascii="Times New Roman" w:hAnsi="Times New Roman" w:cs="Times New Roman"/>
          <w:sz w:val="28"/>
          <w:szCs w:val="28"/>
        </w:rPr>
        <w:t>Указанные разделы Программы взаимосвязаны и предполагают воспитание гармонически развитых людей, готовых к трудовой, оборонной, спортивной и другим общественно полезным видам деятельности.</w:t>
      </w:r>
    </w:p>
    <w:p w:rsidR="00024536"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 качестве основного принципа организации учебно-тренировочного процесса предлагается спортивно-игровой принцип, предусматривающий широкое использование (особенно на первых двух-трех годах обучения) специализированных игровых и тренировочных заданий, позволяющих одновременно с разносторонней физической подготовкой подвести учащихся к пониманию сути единоборства с позиций </w:t>
      </w:r>
    </w:p>
    <w:p w:rsidR="00197982" w:rsidRPr="005E03E0" w:rsidRDefault="00197982" w:rsidP="005E03E0">
      <w:pPr>
        <w:autoSpaceDE w:val="0"/>
        <w:autoSpaceDN w:val="0"/>
        <w:adjustRightInd w:val="0"/>
        <w:spacing w:after="0" w:line="240" w:lineRule="auto"/>
        <w:jc w:val="both"/>
        <w:rPr>
          <w:rFonts w:ascii="Times New Roman" w:hAnsi="Times New Roman" w:cs="Times New Roman"/>
          <w:color w:val="000000"/>
          <w:sz w:val="28"/>
          <w:szCs w:val="28"/>
        </w:rPr>
      </w:pPr>
      <w:r w:rsidRPr="005E03E0">
        <w:rPr>
          <w:rFonts w:ascii="Times New Roman" w:hAnsi="Times New Roman" w:cs="Times New Roman"/>
          <w:color w:val="000000"/>
          <w:sz w:val="28"/>
          <w:szCs w:val="28"/>
        </w:rPr>
        <w:t xml:space="preserve">возникающих и создающихся в ходе поединка ситуаций. В этом случае учебный процесс строится с учетом естественно и постепенно повышающихся тренировочных требований, по мере реализации которых решаются задачи укрепления здоровья учащихся, развития у них специфических качеств, необходимых в единоборстве, ознакомления их с техническим арсеналом видов борьбы, привития любви к спорту и устойчивого интереса к дальнейшим занятиям. </w:t>
      </w:r>
    </w:p>
    <w:p w:rsidR="00197982" w:rsidRPr="00B81772" w:rsidRDefault="00197982"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Начиная с третьего года обучения в учебно-тренировочных группах в условиях ДЮСШ задачи многолетней подготовки связаны с подготовкой спортсменов высокой квалификации с гармоничным развитием физических и духовных качеств, стойких защитников Родины. В связи с этим процесс подготовки юных борцов приобретает формы и содержание, существенно отличающиеся от первых лет занятий. Его построение осуществляется в связи с требованиями периодизации спортивной тренировки с учетом режима учебы школьников и календаря соревнований. Значительно возрастают тренировочные нагрузки, психическая напряженность занятий. В связи с этим повышаются роль и значение восстановительных мероприятий (сбалансированного питания, создания соответствующих психогигиенических условий подготовки, использования водно-тепловых процедур, массажа и т.п.). </w:t>
      </w:r>
    </w:p>
    <w:p w:rsidR="00197982" w:rsidRPr="00B81772" w:rsidRDefault="00197982"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Формы занятий по борьбе на поясах определяются в зависимости от контингента занимающихся, з</w:t>
      </w:r>
      <w:r w:rsidR="00820FE6" w:rsidRPr="00B81772">
        <w:rPr>
          <w:rFonts w:ascii="Times New Roman" w:hAnsi="Times New Roman" w:cs="Times New Roman"/>
          <w:color w:val="000000"/>
          <w:sz w:val="28"/>
          <w:szCs w:val="28"/>
        </w:rPr>
        <w:t>адач и условий подготовки и раз</w:t>
      </w:r>
      <w:r w:rsidRPr="00B81772">
        <w:rPr>
          <w:rFonts w:ascii="Times New Roman" w:hAnsi="Times New Roman" w:cs="Times New Roman"/>
          <w:color w:val="000000"/>
          <w:sz w:val="28"/>
          <w:szCs w:val="28"/>
        </w:rPr>
        <w:t xml:space="preserve">личаются по типу организации (урочные и неурочные), направленности (общеподготовительные, специализированные, комплексные), содержанию учебного материала (теоретические, практические). Основной формой являются урочные практические занятия, проводимые под руководством тренера по общепринятой схеме согласно расписанию, которое </w:t>
      </w:r>
      <w:r w:rsidRPr="00B81772">
        <w:rPr>
          <w:rFonts w:ascii="Times New Roman" w:hAnsi="Times New Roman" w:cs="Times New Roman"/>
          <w:color w:val="000000"/>
          <w:sz w:val="28"/>
          <w:szCs w:val="28"/>
        </w:rPr>
        <w:lastRenderedPageBreak/>
        <w:t xml:space="preserve">составляется с учетом режима учебы и работы занимающихся, а также исходя из материальной базы. </w:t>
      </w:r>
    </w:p>
    <w:p w:rsidR="00EE704B"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Учебно-тренировочное занятие является структурной единицей учебно-тренировочного процесса. Содержание подготовительной и заключительной частей зависит от построения основной части. К концу специальной разминки в подготовительной части интенсивность выполняемой работы может достигать значительных, но не максимальных величин. </w:t>
      </w:r>
    </w:p>
    <w:p w:rsidR="00197982" w:rsidRPr="00B81772" w:rsidRDefault="00197982" w:rsidP="00B81772">
      <w:pPr>
        <w:autoSpaceDE w:val="0"/>
        <w:autoSpaceDN w:val="0"/>
        <w:adjustRightInd w:val="0"/>
        <w:spacing w:after="0" w:line="240" w:lineRule="auto"/>
        <w:jc w:val="both"/>
        <w:rPr>
          <w:rFonts w:ascii="Times New Roman" w:hAnsi="Times New Roman" w:cs="Times New Roman"/>
          <w:color w:val="000000"/>
          <w:sz w:val="28"/>
          <w:szCs w:val="28"/>
          <w:u w:val="single"/>
        </w:rPr>
      </w:pPr>
      <w:r w:rsidRPr="00B81772">
        <w:rPr>
          <w:rFonts w:ascii="Times New Roman" w:hAnsi="Times New Roman" w:cs="Times New Roman"/>
          <w:b/>
          <w:color w:val="000000"/>
          <w:sz w:val="28"/>
          <w:szCs w:val="28"/>
          <w:u w:val="single"/>
        </w:rPr>
        <w:t>Структура тренировочного занятия имеет три части.</w:t>
      </w:r>
    </w:p>
    <w:p w:rsidR="00197982" w:rsidRPr="00B81772"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Подготовительная часть </w:t>
      </w:r>
      <w:r w:rsidRPr="00B81772">
        <w:rPr>
          <w:rFonts w:ascii="Times New Roman" w:hAnsi="Times New Roman" w:cs="Times New Roman"/>
          <w:color w:val="000000"/>
          <w:sz w:val="28"/>
          <w:szCs w:val="28"/>
        </w:rPr>
        <w:t xml:space="preserve">(30-35% от всего времени занятия) предусматривает: </w:t>
      </w:r>
    </w:p>
    <w:p w:rsidR="00197982" w:rsidRPr="00B81772" w:rsidRDefault="00197982"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организацию занимающихся к началу занятия, проверку готовности к тренировке, сообщение задач занятия, повышение внимания занимающихся (строевые упражнения, команды), создание психологического настроя на продуктивную работу; </w:t>
      </w:r>
    </w:p>
    <w:p w:rsidR="00197982" w:rsidRPr="00B81772" w:rsidRDefault="00197982"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осуществление общей разминки для повышения работоспособности организма (сердечнососудистой, дыхательной и мышечной систем). Применяются ходьба, бег, общеразвивающие упражнения; </w:t>
      </w:r>
    </w:p>
    <w:p w:rsidR="00197982" w:rsidRPr="00B81772" w:rsidRDefault="00197982"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осуществление специальной разминки с целью подготовки к работе мышечных групп, которые будут задействованы в основной части занятия. Для этого применяются специальные упражнения. </w:t>
      </w:r>
    </w:p>
    <w:p w:rsidR="00024536"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Основная часть </w:t>
      </w:r>
      <w:r w:rsidRPr="00B81772">
        <w:rPr>
          <w:rFonts w:ascii="Times New Roman" w:hAnsi="Times New Roman" w:cs="Times New Roman"/>
          <w:color w:val="000000"/>
          <w:sz w:val="28"/>
          <w:szCs w:val="28"/>
        </w:rPr>
        <w:t xml:space="preserve">(60-70% от всего времени занятия) предназначена для решения конкретных задач спортивной подготовки. Если в основной части решаются несколько задач различного типа, то перед каждой новой задачей необходимо провести </w:t>
      </w:r>
    </w:p>
    <w:p w:rsidR="00197982" w:rsidRPr="00B81772" w:rsidRDefault="00197982"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кратковременную разминку, помогающую психологически настроиться и обеспечить врабатывание организма в новый режим деятельности. </w:t>
      </w:r>
    </w:p>
    <w:p w:rsidR="00197982" w:rsidRPr="00B81772" w:rsidRDefault="00197982"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Заключительная часть </w:t>
      </w:r>
      <w:r w:rsidRPr="00B81772">
        <w:rPr>
          <w:rFonts w:ascii="Times New Roman" w:hAnsi="Times New Roman" w:cs="Times New Roman"/>
          <w:color w:val="000000"/>
          <w:sz w:val="28"/>
          <w:szCs w:val="28"/>
        </w:rPr>
        <w:t xml:space="preserve">(5-10% от всего времени занятия) способствует постепенному снижению функциональной активности организма. Постепенное снижение нагрузки достигается легко дозируемыми упражнениями (умеренный бег, ходьба, упражнения на гибкость). Рекомендуются самостоятельные задания в домашних условиях. </w:t>
      </w:r>
    </w:p>
    <w:p w:rsidR="00197982" w:rsidRPr="00B81772" w:rsidRDefault="00197982" w:rsidP="001B4611">
      <w:pPr>
        <w:autoSpaceDE w:val="0"/>
        <w:autoSpaceDN w:val="0"/>
        <w:adjustRightInd w:val="0"/>
        <w:spacing w:after="0" w:line="240" w:lineRule="auto"/>
        <w:ind w:firstLine="709"/>
        <w:jc w:val="both"/>
        <w:rPr>
          <w:rFonts w:ascii="Calibri" w:hAnsi="Calibri" w:cs="Calibri"/>
          <w:color w:val="000000"/>
          <w:sz w:val="28"/>
          <w:szCs w:val="28"/>
        </w:rPr>
      </w:pPr>
      <w:r w:rsidRPr="00B81772">
        <w:rPr>
          <w:rFonts w:ascii="Times New Roman" w:hAnsi="Times New Roman" w:cs="Times New Roman"/>
          <w:color w:val="000000"/>
          <w:sz w:val="28"/>
          <w:szCs w:val="28"/>
        </w:rPr>
        <w:t>Эффективность тренировочных занятий на различных этапах подготовки борцов зависит от рациональной организации, обеспечивающей высокую общую и моторную плотность занятий, оптимальную дозировку нагрузки, учет индивидуал</w:t>
      </w:r>
      <w:r w:rsidR="00820FE6" w:rsidRPr="00B81772">
        <w:rPr>
          <w:rFonts w:ascii="Times New Roman" w:hAnsi="Times New Roman" w:cs="Times New Roman"/>
          <w:color w:val="000000"/>
          <w:sz w:val="28"/>
          <w:szCs w:val="28"/>
        </w:rPr>
        <w:t>ьных особенностей занимающихся.</w:t>
      </w:r>
    </w:p>
    <w:p w:rsidR="00557913" w:rsidRPr="00B81772" w:rsidRDefault="00197982" w:rsidP="001B4611">
      <w:pPr>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sz w:val="28"/>
          <w:szCs w:val="28"/>
        </w:rPr>
        <w:t>Теоретические занятия проводятся самостоятельно и в комплексе с практическими занятиями</w:t>
      </w:r>
      <w:r w:rsidR="00557913" w:rsidRPr="00B81772">
        <w:rPr>
          <w:rFonts w:ascii="Times New Roman" w:hAnsi="Times New Roman" w:cs="Times New Roman"/>
          <w:color w:val="000000"/>
          <w:sz w:val="28"/>
          <w:szCs w:val="28"/>
        </w:rPr>
        <w:t xml:space="preserve">(например, в виде беседы, рассказа в течение 10-12 мин в начале практического урока). При проведении теоретических занятий отдельные положения теории подкрепляются примерами из практики, иллюстрируются схемами, таблицами, рисунками, фильмами и др. наглядными пособиями. Это позволяет в создании хорошего методического комплекса, не требующий много места для хранения.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Практические занятия различаются по цели (на учебные, учебно-тренировочные, тренировочные, контрольные и соревновательные), количественному составу занимающихся (индивидуальные, групповые, индивидуально-групповые), степени разнообразия решаемых задач (на однородные и разнородные).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lastRenderedPageBreak/>
        <w:t xml:space="preserve">На учебных занятиях усваивается новый материал, осуществляется обучение основам техники и тактики борьбы.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На учебно-тренировочных занятиях, наряду с разучиванием нового материала и закреплением пройденного, большое внимание уделяется повышению общей и специальной работоспособности борцов.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 процессе тренировочных занятий осуществляется совершенствование физической, психологической и специальной подготовленности борцов, а также создаются предпосылки для повышения эффективности ранее изученных технико-тактических действий.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Контрольные занятия применяются в конце отдельных этапов подготовки или в случаях проверки качества работы тренеров. На таких занятиях принимаются зачеты по технике, проводится сдача контрольных нормативов.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Соревновательные занятия применяются для формирования у борцов соревновательного опыта. Они проводятся в форме неофициальных соревнований - классификационные соревнования, прикидки для окончательной коррекции состава команды, матчевые встречи. </w:t>
      </w:r>
    </w:p>
    <w:p w:rsidR="00024536"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По степени разнообразия решаемых задач различают однородные (избирательные) и разнородные (комплексные) учебные занятия. Наиболее часто применяются в учебно-тренировочном процессе по борьбе на поясах занятия избирательного типа с однородным содержанием, на которых решается ограниченное число задач тренировки. Такие занятия позволяют сконцентрировать внимание на решении главной задачи (обучения, совершенствования, развития определенных физических качеств), что в большей мере содействует конструктивным адаптационным (приспособительным) процессам в организме спортсменов. Практические занятия с разнообразным содержанием комплексного типа предусматривает последовательное решение широкого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круга задач тренировки с использованием разнообразных средств и методов. Такие занятия применяются в практике борьбы относительно редко, главным образом, на этапах начальной разносторонней подготовки, в подготовительном периоде тренировки и связаны с общефизической подготовкой борцов.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 качестве внеурочных форм занятий в ДЮСШ  проводятся различные воспитательные и оздоровительные мероприятия (показательные выступления, фестивали, игры на свежем воздухе, дружеские турниры и т.п.). </w:t>
      </w:r>
    </w:p>
    <w:p w:rsidR="00557913" w:rsidRPr="00B81772" w:rsidRDefault="00557913" w:rsidP="001B4611">
      <w:pPr>
        <w:autoSpaceDE w:val="0"/>
        <w:autoSpaceDN w:val="0"/>
        <w:adjustRightInd w:val="0"/>
        <w:spacing w:after="0" w:line="240" w:lineRule="auto"/>
        <w:ind w:firstLine="851"/>
        <w:jc w:val="both"/>
        <w:rPr>
          <w:rFonts w:ascii="Times New Roman" w:hAnsi="Times New Roman" w:cs="Times New Roman"/>
          <w:b/>
          <w:color w:val="000000"/>
          <w:sz w:val="28"/>
          <w:szCs w:val="28"/>
          <w:u w:val="single"/>
        </w:rPr>
      </w:pPr>
      <w:r w:rsidRPr="00B81772">
        <w:rPr>
          <w:rFonts w:ascii="Times New Roman" w:hAnsi="Times New Roman" w:cs="Times New Roman"/>
          <w:b/>
          <w:color w:val="000000"/>
          <w:sz w:val="28"/>
          <w:szCs w:val="28"/>
          <w:u w:val="single"/>
        </w:rPr>
        <w:t xml:space="preserve">Организационные формы проведения занятий: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групповая</w:t>
      </w:r>
      <w:r w:rsidRPr="00B81772">
        <w:rPr>
          <w:rFonts w:ascii="Times New Roman" w:hAnsi="Times New Roman" w:cs="Times New Roman"/>
          <w:color w:val="000000"/>
          <w:sz w:val="28"/>
          <w:szCs w:val="28"/>
        </w:rPr>
        <w:t xml:space="preserve">- создаются условия для необходимой конкуренции между спортсменами, а также взаимопомощи.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индивидуальная</w:t>
      </w:r>
      <w:r w:rsidRPr="00B81772">
        <w:rPr>
          <w:rFonts w:ascii="Times New Roman" w:hAnsi="Times New Roman" w:cs="Times New Roman"/>
          <w:color w:val="000000"/>
          <w:sz w:val="28"/>
          <w:szCs w:val="28"/>
        </w:rPr>
        <w:t xml:space="preserve">- занимающиеся работают самостоятельно по индивидуальным заданиям. </w:t>
      </w:r>
    </w:p>
    <w:p w:rsidR="00557913" w:rsidRPr="00B81772" w:rsidRDefault="00565EC8" w:rsidP="00B81772">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w:t>
      </w:r>
      <w:r w:rsidR="00557913" w:rsidRPr="00B81772">
        <w:rPr>
          <w:rFonts w:ascii="Times New Roman" w:hAnsi="Times New Roman" w:cs="Times New Roman"/>
          <w:b/>
          <w:bCs/>
          <w:color w:val="000000"/>
          <w:sz w:val="28"/>
          <w:szCs w:val="28"/>
        </w:rPr>
        <w:t>самостоятельная</w:t>
      </w:r>
      <w:r w:rsidR="00557913" w:rsidRPr="00B81772">
        <w:rPr>
          <w:rFonts w:ascii="Times New Roman" w:hAnsi="Times New Roman" w:cs="Times New Roman"/>
          <w:color w:val="000000"/>
          <w:sz w:val="28"/>
          <w:szCs w:val="28"/>
        </w:rPr>
        <w:t xml:space="preserve">- занимающиеся выполняют утреннюю гимнастику, индивидуальные задания тренера, комплексы специально-подготовительных упражнений; чтение методической литературы, просмотр видеозаписей соревнований или телетрансляций.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Учебные группы комплектуются с учетом возраста и степени подготовленности </w:t>
      </w:r>
      <w:r w:rsidR="00820FE6" w:rsidRPr="00B81772">
        <w:rPr>
          <w:rFonts w:ascii="Times New Roman" w:hAnsi="Times New Roman" w:cs="Times New Roman"/>
          <w:color w:val="000000"/>
          <w:sz w:val="28"/>
          <w:szCs w:val="28"/>
        </w:rPr>
        <w:t>обучающихся</w:t>
      </w:r>
      <w:r w:rsidRPr="00B81772">
        <w:rPr>
          <w:rFonts w:ascii="Times New Roman" w:hAnsi="Times New Roman" w:cs="Times New Roman"/>
          <w:color w:val="000000"/>
          <w:sz w:val="28"/>
          <w:szCs w:val="28"/>
        </w:rPr>
        <w:t xml:space="preserve">. </w:t>
      </w:r>
    </w:p>
    <w:p w:rsidR="00557913" w:rsidRPr="00B81772" w:rsidRDefault="00557913" w:rsidP="001B4611">
      <w:pPr>
        <w:spacing w:after="0" w:line="240" w:lineRule="auto"/>
        <w:ind w:firstLine="993"/>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lastRenderedPageBreak/>
        <w:t>Занятия в группах начальной подготовки и в учебно-тренировочных группах проводятся главным образом групповым методом, в группах спортивного совершенствования - индивидуальным и индиви</w:t>
      </w:r>
      <w:r w:rsidR="00820FE6" w:rsidRPr="00B81772">
        <w:rPr>
          <w:rFonts w:ascii="Times New Roman" w:hAnsi="Times New Roman" w:cs="Times New Roman"/>
          <w:color w:val="000000"/>
          <w:sz w:val="28"/>
          <w:szCs w:val="28"/>
        </w:rPr>
        <w:t>дуально-групповым методом по ин</w:t>
      </w:r>
      <w:r w:rsidRPr="00B81772">
        <w:rPr>
          <w:rFonts w:ascii="Times New Roman" w:hAnsi="Times New Roman" w:cs="Times New Roman"/>
          <w:color w:val="000000"/>
          <w:sz w:val="28"/>
          <w:szCs w:val="28"/>
        </w:rPr>
        <w:t xml:space="preserve">дивидуальным планам, которые разрабатываются тренерами совместно со спортсменом и утверждаются тренерским </w:t>
      </w:r>
      <w:r w:rsidR="00820FE6" w:rsidRPr="00B81772">
        <w:rPr>
          <w:rFonts w:ascii="Times New Roman" w:hAnsi="Times New Roman" w:cs="Times New Roman"/>
          <w:color w:val="000000"/>
          <w:sz w:val="28"/>
          <w:szCs w:val="28"/>
        </w:rPr>
        <w:t>советом отделения борьбы ДЮСШ</w:t>
      </w:r>
      <w:r w:rsidRPr="00B81772">
        <w:rPr>
          <w:rFonts w:ascii="Times New Roman" w:hAnsi="Times New Roman" w:cs="Times New Roman"/>
          <w:color w:val="000000"/>
          <w:sz w:val="28"/>
          <w:szCs w:val="28"/>
        </w:rPr>
        <w:t>.</w:t>
      </w:r>
    </w:p>
    <w:p w:rsidR="00557913" w:rsidRPr="00B81772" w:rsidRDefault="00557913" w:rsidP="001B4611">
      <w:pPr>
        <w:autoSpaceDE w:val="0"/>
        <w:autoSpaceDN w:val="0"/>
        <w:adjustRightInd w:val="0"/>
        <w:spacing w:after="0" w:line="240" w:lineRule="auto"/>
        <w:ind w:firstLine="851"/>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Проведение занятий по борьбе возлагается на опытных тренеров, имеющих специальную подготовку. Во время организации и проведения занятий особое внимание уделяется на соблюдение мер по предупреждению и профилактике травматизма, а также санитарно-гигиенических требований к местам занятий, оборудованию и спортивному инвентарю.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Помимо учебных занятий по расписанию, спортсмены должны ежедневно заниматься утренней зарядкой и самостоятельно выполнять задания тренера по совершенствованию отдельных элементов техники и развитию необходимых физических качеств.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В соответствии с порядком, установленным Министерством здравоохранения Россий</w:t>
      </w:r>
      <w:r w:rsidR="00820FE6" w:rsidRPr="00B81772">
        <w:rPr>
          <w:rFonts w:ascii="Times New Roman" w:hAnsi="Times New Roman" w:cs="Times New Roman"/>
          <w:color w:val="000000"/>
          <w:sz w:val="28"/>
          <w:szCs w:val="28"/>
        </w:rPr>
        <w:t>ской Федерации и Уставом ДЮСШ</w:t>
      </w:r>
      <w:r w:rsidRPr="00B81772">
        <w:rPr>
          <w:rFonts w:ascii="Times New Roman" w:hAnsi="Times New Roman" w:cs="Times New Roman"/>
          <w:color w:val="000000"/>
          <w:sz w:val="28"/>
          <w:szCs w:val="28"/>
        </w:rPr>
        <w:t xml:space="preserve">, все </w:t>
      </w:r>
      <w:r w:rsidR="009977A9" w:rsidRPr="00B81772">
        <w:rPr>
          <w:rFonts w:ascii="Times New Roman" w:hAnsi="Times New Roman" w:cs="Times New Roman"/>
          <w:color w:val="000000"/>
          <w:sz w:val="28"/>
          <w:szCs w:val="28"/>
        </w:rPr>
        <w:t>обучающиеся</w:t>
      </w:r>
      <w:r w:rsidRPr="00B81772">
        <w:rPr>
          <w:rFonts w:ascii="Times New Roman" w:hAnsi="Times New Roman" w:cs="Times New Roman"/>
          <w:color w:val="000000"/>
          <w:sz w:val="28"/>
          <w:szCs w:val="28"/>
        </w:rPr>
        <w:t xml:space="preserve"> борьбой обязаны проходить врачебный и медицинский осмотр не реже одного раза в год, а также перед участием в каждом соревновании.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К соревнованиям любого масштаба допускаются борцы с подготовкой не менее года.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Особое внимание в учебно-тренировочном процессе по борьбе следует уделять воспитательной работе со спортсменами. Занятия должны воспитывать у них высокие морально-нравственные качества, трудолюбие, дисциплинированность, развивать их общественную активность.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Подготовка общественных инструкторов и судей из числа занимающихся должна обеспечиваться путем освоения ими теоретического материала Программы, прохождения инструкторской и судейской практики в процессе учебно-тренировочных занятий и соревнований.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Режим учебно-тренировочной работы и наполняемость учебных групп </w:t>
      </w:r>
      <w:r w:rsidR="009977A9" w:rsidRPr="00B81772">
        <w:rPr>
          <w:rFonts w:ascii="Times New Roman" w:hAnsi="Times New Roman" w:cs="Times New Roman"/>
          <w:color w:val="000000"/>
          <w:sz w:val="28"/>
          <w:szCs w:val="28"/>
        </w:rPr>
        <w:t>регламентируются Уставом ДЮСШ</w:t>
      </w:r>
      <w:r w:rsidRPr="00B81772">
        <w:rPr>
          <w:rFonts w:ascii="Times New Roman" w:hAnsi="Times New Roman" w:cs="Times New Roman"/>
          <w:color w:val="000000"/>
          <w:sz w:val="28"/>
          <w:szCs w:val="28"/>
        </w:rPr>
        <w:t xml:space="preserve">, методическими рекомендациями по организации </w:t>
      </w:r>
      <w:r w:rsidR="009977A9" w:rsidRPr="00B81772">
        <w:rPr>
          <w:rFonts w:ascii="Times New Roman" w:hAnsi="Times New Roman" w:cs="Times New Roman"/>
          <w:color w:val="000000"/>
          <w:sz w:val="28"/>
          <w:szCs w:val="28"/>
        </w:rPr>
        <w:t>спортивной подг</w:t>
      </w:r>
      <w:r w:rsidR="0002072D">
        <w:rPr>
          <w:rFonts w:ascii="Times New Roman" w:hAnsi="Times New Roman" w:cs="Times New Roman"/>
          <w:color w:val="000000"/>
          <w:sz w:val="28"/>
          <w:szCs w:val="28"/>
        </w:rPr>
        <w:t>отовки в Российской Федерации.</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Теоретическая подготовка</w:t>
      </w:r>
      <w:r w:rsidR="00DE639C">
        <w:rPr>
          <w:rFonts w:ascii="Times New Roman" w:hAnsi="Times New Roman" w:cs="Times New Roman"/>
          <w:b/>
          <w:bCs/>
          <w:color w:val="000000"/>
          <w:sz w:val="28"/>
          <w:szCs w:val="28"/>
        </w:rPr>
        <w:t>.</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Теоретическая подготовка проводится в форме бесед, лекций и непосредственно в тренировке. Она органически связана с физической, технико-тактической, моральной и волевой подготовкой как элемент практических заданий. </w:t>
      </w:r>
    </w:p>
    <w:p w:rsidR="00557913" w:rsidRPr="00B81772" w:rsidRDefault="00557913" w:rsidP="001B461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Теоретические знания имеют целевую направленность: вырабатывать у </w:t>
      </w:r>
      <w:r w:rsidR="009977A9" w:rsidRPr="00B81772">
        <w:rPr>
          <w:rFonts w:ascii="Times New Roman" w:hAnsi="Times New Roman" w:cs="Times New Roman"/>
          <w:color w:val="000000"/>
          <w:sz w:val="28"/>
          <w:szCs w:val="28"/>
        </w:rPr>
        <w:t>обучающихся</w:t>
      </w:r>
      <w:r w:rsidRPr="00B81772">
        <w:rPr>
          <w:rFonts w:ascii="Times New Roman" w:hAnsi="Times New Roman" w:cs="Times New Roman"/>
          <w:color w:val="000000"/>
          <w:sz w:val="28"/>
          <w:szCs w:val="28"/>
        </w:rPr>
        <w:t xml:space="preserve"> умения использовать полученные знания на практике в условиях тренировочных занятий. </w:t>
      </w:r>
    </w:p>
    <w:p w:rsidR="00557913" w:rsidRPr="00B81772" w:rsidRDefault="00557913" w:rsidP="001B4611">
      <w:pPr>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Учебный материал распределяется на весь период обучения. При проведении теоретических занятий учитывается возраст </w:t>
      </w:r>
      <w:r w:rsidR="009977A9" w:rsidRPr="00B81772">
        <w:rPr>
          <w:rFonts w:ascii="Times New Roman" w:hAnsi="Times New Roman" w:cs="Times New Roman"/>
          <w:color w:val="000000"/>
          <w:sz w:val="28"/>
          <w:szCs w:val="28"/>
        </w:rPr>
        <w:t>обучающихся</w:t>
      </w:r>
      <w:r w:rsidRPr="00B81772">
        <w:rPr>
          <w:rFonts w:ascii="Times New Roman" w:hAnsi="Times New Roman" w:cs="Times New Roman"/>
          <w:color w:val="000000"/>
          <w:sz w:val="28"/>
          <w:szCs w:val="28"/>
        </w:rPr>
        <w:t xml:space="preserve"> и материал излагается в доступной им форме. В зависимости от конкретных условий работы в план теоретической подготовки можно вносить коррективы.</w:t>
      </w:r>
    </w:p>
    <w:p w:rsidR="00DC6674" w:rsidRDefault="00DC6674" w:rsidP="00557913">
      <w:pPr>
        <w:spacing w:after="0" w:line="240" w:lineRule="auto"/>
        <w:jc w:val="center"/>
        <w:rPr>
          <w:rFonts w:ascii="Times New Roman" w:hAnsi="Times New Roman" w:cs="Times New Roman"/>
          <w:b/>
          <w:bCs/>
          <w:sz w:val="28"/>
          <w:szCs w:val="28"/>
        </w:rPr>
      </w:pPr>
    </w:p>
    <w:p w:rsidR="00557913" w:rsidRDefault="00557913" w:rsidP="00557913">
      <w:pPr>
        <w:spacing w:after="0" w:line="240" w:lineRule="auto"/>
        <w:jc w:val="center"/>
        <w:rPr>
          <w:rFonts w:ascii="Times New Roman" w:hAnsi="Times New Roman" w:cs="Times New Roman"/>
          <w:b/>
          <w:bCs/>
          <w:sz w:val="28"/>
          <w:szCs w:val="28"/>
        </w:rPr>
      </w:pPr>
      <w:r w:rsidRPr="00B81772">
        <w:rPr>
          <w:rFonts w:ascii="Times New Roman" w:hAnsi="Times New Roman" w:cs="Times New Roman"/>
          <w:b/>
          <w:bCs/>
          <w:sz w:val="28"/>
          <w:szCs w:val="28"/>
        </w:rPr>
        <w:lastRenderedPageBreak/>
        <w:t>Перечень тем и краткое содержание материала по теории</w:t>
      </w:r>
    </w:p>
    <w:p w:rsidR="00024536" w:rsidRPr="00024536" w:rsidRDefault="00024536" w:rsidP="00024536">
      <w:pPr>
        <w:spacing w:after="0" w:line="240" w:lineRule="auto"/>
        <w:jc w:val="right"/>
        <w:rPr>
          <w:rFonts w:ascii="Times New Roman" w:hAnsi="Times New Roman" w:cs="Times New Roman"/>
          <w:bCs/>
          <w:i/>
          <w:sz w:val="28"/>
          <w:szCs w:val="28"/>
        </w:rPr>
      </w:pPr>
      <w:r>
        <w:rPr>
          <w:rFonts w:ascii="Times New Roman" w:hAnsi="Times New Roman" w:cs="Times New Roman"/>
          <w:bCs/>
          <w:i/>
          <w:sz w:val="28"/>
          <w:szCs w:val="28"/>
        </w:rPr>
        <w:t>Таблица №10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3060"/>
        <w:gridCol w:w="5587"/>
      </w:tblGrid>
      <w:tr w:rsidR="00557913" w:rsidRPr="00B81772" w:rsidTr="00557913">
        <w:trPr>
          <w:trHeight w:val="88"/>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п/п </w:t>
            </w:r>
          </w:p>
        </w:tc>
        <w:tc>
          <w:tcPr>
            <w:tcW w:w="3060"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Название темы </w:t>
            </w:r>
          </w:p>
        </w:tc>
        <w:tc>
          <w:tcPr>
            <w:tcW w:w="5587"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Краткое содержание темы </w:t>
            </w:r>
          </w:p>
        </w:tc>
      </w:tr>
      <w:tr w:rsidR="00557913" w:rsidRPr="00B81772" w:rsidTr="00557913">
        <w:trPr>
          <w:trHeight w:val="325"/>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1 </w:t>
            </w:r>
          </w:p>
        </w:tc>
        <w:tc>
          <w:tcPr>
            <w:tcW w:w="3060" w:type="dxa"/>
          </w:tcPr>
          <w:p w:rsidR="00557913" w:rsidRPr="00B81772" w:rsidRDefault="00557913" w:rsidP="00557913">
            <w:pPr>
              <w:autoSpaceDE w:val="0"/>
              <w:autoSpaceDN w:val="0"/>
              <w:adjustRightInd w:val="0"/>
              <w:spacing w:after="0" w:line="240" w:lineRule="auto"/>
              <w:jc w:val="center"/>
              <w:rPr>
                <w:rFonts w:ascii="Times New Roman" w:hAnsi="Times New Roman" w:cs="Times New Roman"/>
                <w:color w:val="000000"/>
                <w:sz w:val="28"/>
                <w:szCs w:val="28"/>
              </w:rPr>
            </w:pPr>
            <w:r w:rsidRPr="00B81772">
              <w:rPr>
                <w:rFonts w:ascii="Times New Roman" w:hAnsi="Times New Roman" w:cs="Times New Roman"/>
                <w:color w:val="000000"/>
                <w:sz w:val="28"/>
                <w:szCs w:val="28"/>
              </w:rPr>
              <w:t>Физическая культура – важное средство физического развития и укрепления здоровья человека</w:t>
            </w:r>
          </w:p>
        </w:tc>
        <w:tc>
          <w:tcPr>
            <w:tcW w:w="5587"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Понятие о физической культуре и спорте. Формы физической культуры. Физическая культура как средство воспитания трудолюбия, воли и жизненно важных умений и навыков. </w:t>
            </w:r>
          </w:p>
        </w:tc>
      </w:tr>
      <w:tr w:rsidR="00557913" w:rsidRPr="00B81772" w:rsidTr="00557913">
        <w:trPr>
          <w:trHeight w:val="210"/>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2 </w:t>
            </w:r>
          </w:p>
        </w:tc>
        <w:tc>
          <w:tcPr>
            <w:tcW w:w="3060"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Личная и общественная гигиена </w:t>
            </w:r>
          </w:p>
        </w:tc>
        <w:tc>
          <w:tcPr>
            <w:tcW w:w="5587"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Понятие о гигиене и санитарии. Уход за телом. Гигиенические требования к одежде и обуви. Гигиена спортивных сооружений. </w:t>
            </w:r>
          </w:p>
        </w:tc>
      </w:tr>
      <w:tr w:rsidR="00557913" w:rsidRPr="00B81772" w:rsidTr="00557913">
        <w:trPr>
          <w:trHeight w:val="210"/>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3 </w:t>
            </w:r>
          </w:p>
        </w:tc>
        <w:tc>
          <w:tcPr>
            <w:tcW w:w="3060"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Закаливание организма </w:t>
            </w:r>
          </w:p>
        </w:tc>
        <w:tc>
          <w:tcPr>
            <w:tcW w:w="5587"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Значение и основные правила закаливания. Закаливание воздухом, водой, солнцем. </w:t>
            </w:r>
          </w:p>
        </w:tc>
      </w:tr>
      <w:tr w:rsidR="00557913" w:rsidRPr="00B81772" w:rsidTr="00557913">
        <w:trPr>
          <w:trHeight w:val="442"/>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4 </w:t>
            </w:r>
          </w:p>
        </w:tc>
        <w:tc>
          <w:tcPr>
            <w:tcW w:w="3060" w:type="dxa"/>
          </w:tcPr>
          <w:p w:rsidR="00557913" w:rsidRPr="00B81772" w:rsidRDefault="00557913" w:rsidP="003C3A84">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Возникновение и развитие борьбы на поясах </w:t>
            </w:r>
          </w:p>
        </w:tc>
        <w:tc>
          <w:tcPr>
            <w:tcW w:w="5587" w:type="dxa"/>
          </w:tcPr>
          <w:p w:rsidR="00557913" w:rsidRPr="00B81772" w:rsidRDefault="00557913" w:rsidP="00122B37">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История борьбы на</w:t>
            </w:r>
            <w:r w:rsidR="00122B37">
              <w:rPr>
                <w:rFonts w:ascii="Times New Roman" w:hAnsi="Times New Roman" w:cs="Times New Roman"/>
                <w:color w:val="000000"/>
                <w:sz w:val="28"/>
                <w:szCs w:val="28"/>
              </w:rPr>
              <w:t xml:space="preserve"> поясах.</w:t>
            </w:r>
          </w:p>
        </w:tc>
      </w:tr>
      <w:tr w:rsidR="00557913" w:rsidRPr="00B81772" w:rsidTr="00557913">
        <w:trPr>
          <w:trHeight w:val="90"/>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5 </w:t>
            </w:r>
          </w:p>
        </w:tc>
        <w:tc>
          <w:tcPr>
            <w:tcW w:w="3060"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Выдающиеся борцы </w:t>
            </w:r>
          </w:p>
        </w:tc>
        <w:tc>
          <w:tcPr>
            <w:tcW w:w="5587"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Чемпионы и призеры. </w:t>
            </w:r>
          </w:p>
        </w:tc>
      </w:tr>
      <w:tr w:rsidR="00557913" w:rsidRPr="00B81772" w:rsidTr="00557913">
        <w:trPr>
          <w:trHeight w:val="212"/>
        </w:trPr>
        <w:tc>
          <w:tcPr>
            <w:tcW w:w="675"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6 </w:t>
            </w:r>
          </w:p>
        </w:tc>
        <w:tc>
          <w:tcPr>
            <w:tcW w:w="3060"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Самоконтроль в процессе занятий спортом </w:t>
            </w:r>
          </w:p>
        </w:tc>
        <w:tc>
          <w:tcPr>
            <w:tcW w:w="5587" w:type="dxa"/>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Сущность самоконтроля и его роль в занятиях спортом. Дневник самоконтроля. Его форма и содержание </w:t>
            </w:r>
          </w:p>
        </w:tc>
      </w:tr>
      <w:tr w:rsidR="00557913" w:rsidRPr="00B81772" w:rsidTr="00557913">
        <w:trPr>
          <w:trHeight w:val="212"/>
        </w:trPr>
        <w:tc>
          <w:tcPr>
            <w:tcW w:w="675"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7 </w:t>
            </w:r>
          </w:p>
        </w:tc>
        <w:tc>
          <w:tcPr>
            <w:tcW w:w="3060"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Общая характеристика спортивной тренировки </w:t>
            </w:r>
          </w:p>
        </w:tc>
        <w:tc>
          <w:tcPr>
            <w:tcW w:w="5587"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Понятие о спортивной тренировке. Ее цель, задачи и основное содержание. Общая и специальная физическая подготовка. Технико-тактическая подготовка. Роль спортивного режима и питания </w:t>
            </w:r>
          </w:p>
        </w:tc>
      </w:tr>
      <w:tr w:rsidR="00557913" w:rsidRPr="00B81772" w:rsidTr="00557913">
        <w:trPr>
          <w:trHeight w:val="212"/>
        </w:trPr>
        <w:tc>
          <w:tcPr>
            <w:tcW w:w="675"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8. </w:t>
            </w:r>
          </w:p>
        </w:tc>
        <w:tc>
          <w:tcPr>
            <w:tcW w:w="3060"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Основные средства спортивной тренировки </w:t>
            </w:r>
          </w:p>
        </w:tc>
        <w:tc>
          <w:tcPr>
            <w:tcW w:w="5587"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Физические упражнения. </w:t>
            </w:r>
          </w:p>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Подготовительные, общеразвивающие и специальные упраж</w:t>
            </w:r>
            <w:r w:rsidR="00122B37">
              <w:rPr>
                <w:rFonts w:ascii="Times New Roman" w:hAnsi="Times New Roman" w:cs="Times New Roman"/>
                <w:color w:val="000000"/>
                <w:sz w:val="28"/>
                <w:szCs w:val="28"/>
              </w:rPr>
              <w:t xml:space="preserve">нения. Средства разносторонней </w:t>
            </w:r>
            <w:r w:rsidRPr="00B81772">
              <w:rPr>
                <w:rFonts w:ascii="Times New Roman" w:hAnsi="Times New Roman" w:cs="Times New Roman"/>
                <w:color w:val="000000"/>
                <w:sz w:val="28"/>
                <w:szCs w:val="28"/>
              </w:rPr>
              <w:t>тренировки</w:t>
            </w:r>
            <w:r w:rsidR="00122B37">
              <w:rPr>
                <w:rFonts w:ascii="Times New Roman" w:hAnsi="Times New Roman" w:cs="Times New Roman"/>
                <w:color w:val="000000"/>
                <w:sz w:val="28"/>
                <w:szCs w:val="28"/>
              </w:rPr>
              <w:t>.</w:t>
            </w:r>
          </w:p>
        </w:tc>
      </w:tr>
      <w:tr w:rsidR="00557913" w:rsidRPr="00B81772" w:rsidTr="00557913">
        <w:trPr>
          <w:trHeight w:val="212"/>
        </w:trPr>
        <w:tc>
          <w:tcPr>
            <w:tcW w:w="675"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9. </w:t>
            </w:r>
          </w:p>
        </w:tc>
        <w:tc>
          <w:tcPr>
            <w:tcW w:w="3060"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Физическая подготовка </w:t>
            </w:r>
          </w:p>
        </w:tc>
        <w:tc>
          <w:tcPr>
            <w:tcW w:w="5587"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Понятие о физической подготовке. Основные сведения о ее содержании и видах. Краткая характеристика основных физических качеств, особенности их развития</w:t>
            </w:r>
            <w:r w:rsidR="00122B37">
              <w:rPr>
                <w:rFonts w:ascii="Times New Roman" w:hAnsi="Times New Roman" w:cs="Times New Roman"/>
                <w:color w:val="000000"/>
                <w:sz w:val="28"/>
                <w:szCs w:val="28"/>
              </w:rPr>
              <w:t>.</w:t>
            </w:r>
          </w:p>
        </w:tc>
      </w:tr>
      <w:tr w:rsidR="00557913" w:rsidRPr="00B81772" w:rsidTr="00557913">
        <w:trPr>
          <w:trHeight w:val="212"/>
        </w:trPr>
        <w:tc>
          <w:tcPr>
            <w:tcW w:w="675"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10. </w:t>
            </w:r>
          </w:p>
        </w:tc>
        <w:tc>
          <w:tcPr>
            <w:tcW w:w="3060"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Единая всероссийская </w:t>
            </w:r>
          </w:p>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спортивная </w:t>
            </w:r>
          </w:p>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классификация </w:t>
            </w:r>
          </w:p>
        </w:tc>
        <w:tc>
          <w:tcPr>
            <w:tcW w:w="5587" w:type="dxa"/>
            <w:tcBorders>
              <w:top w:val="single" w:sz="4" w:space="0" w:color="auto"/>
              <w:left w:val="single" w:sz="4" w:space="0" w:color="auto"/>
              <w:bottom w:val="single" w:sz="4" w:space="0" w:color="auto"/>
              <w:right w:val="single" w:sz="4" w:space="0" w:color="auto"/>
            </w:tcBorders>
          </w:tcPr>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Основные требования </w:t>
            </w:r>
          </w:p>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к ЕВСК. Условия выполнения </w:t>
            </w:r>
          </w:p>
          <w:p w:rsidR="00557913" w:rsidRPr="00B81772"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B81772">
              <w:rPr>
                <w:rFonts w:ascii="Times New Roman" w:hAnsi="Times New Roman" w:cs="Times New Roman"/>
                <w:color w:val="000000"/>
                <w:sz w:val="28"/>
                <w:szCs w:val="28"/>
              </w:rPr>
              <w:t>требований и норм ЕВСК</w:t>
            </w:r>
            <w:r w:rsidR="00122B37">
              <w:rPr>
                <w:rFonts w:ascii="Times New Roman" w:hAnsi="Times New Roman" w:cs="Times New Roman"/>
                <w:color w:val="000000"/>
                <w:sz w:val="28"/>
                <w:szCs w:val="28"/>
              </w:rPr>
              <w:t>.</w:t>
            </w:r>
          </w:p>
        </w:tc>
      </w:tr>
    </w:tbl>
    <w:p w:rsidR="00F56074" w:rsidRDefault="00F56074" w:rsidP="00657C7B">
      <w:pPr>
        <w:autoSpaceDE w:val="0"/>
        <w:autoSpaceDN w:val="0"/>
        <w:adjustRightInd w:val="0"/>
        <w:spacing w:after="0" w:line="240" w:lineRule="auto"/>
        <w:rPr>
          <w:rFonts w:ascii="Times New Roman" w:hAnsi="Times New Roman" w:cs="Times New Roman"/>
          <w:b/>
          <w:bCs/>
          <w:color w:val="000000"/>
          <w:sz w:val="28"/>
          <w:szCs w:val="28"/>
        </w:rPr>
      </w:pPr>
    </w:p>
    <w:p w:rsidR="00557913" w:rsidRPr="00557913" w:rsidRDefault="004D6755" w:rsidP="00B8177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B81772">
        <w:rPr>
          <w:rFonts w:ascii="Times New Roman" w:hAnsi="Times New Roman" w:cs="Times New Roman"/>
          <w:b/>
          <w:bCs/>
          <w:color w:val="000000"/>
          <w:sz w:val="28"/>
          <w:szCs w:val="28"/>
        </w:rPr>
        <w:t>.2. Воспитательная работа.</w:t>
      </w:r>
    </w:p>
    <w:p w:rsidR="00DC6674" w:rsidRDefault="00557913" w:rsidP="00F41665">
      <w:pPr>
        <w:autoSpaceDE w:val="0"/>
        <w:autoSpaceDN w:val="0"/>
        <w:adjustRightInd w:val="0"/>
        <w:spacing w:after="0" w:line="240" w:lineRule="auto"/>
        <w:ind w:firstLine="851"/>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Одной из задач в занятиях с юными спортсменами является воспитание высоких моральных качеств, преданности России, чувства коллективизма, дисципл</w:t>
      </w:r>
      <w:r w:rsidR="009977A9" w:rsidRPr="00B81772">
        <w:rPr>
          <w:rFonts w:ascii="Times New Roman" w:hAnsi="Times New Roman" w:cs="Times New Roman"/>
          <w:color w:val="000000"/>
          <w:sz w:val="28"/>
          <w:szCs w:val="28"/>
        </w:rPr>
        <w:t>инированности и трудолюбия. Важ</w:t>
      </w:r>
      <w:r w:rsidRPr="00B81772">
        <w:rPr>
          <w:rFonts w:ascii="Times New Roman" w:hAnsi="Times New Roman" w:cs="Times New Roman"/>
          <w:color w:val="000000"/>
          <w:sz w:val="28"/>
          <w:szCs w:val="28"/>
        </w:rPr>
        <w:t xml:space="preserve">ную роль в нравственном воспитании юных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lastRenderedPageBreak/>
        <w:t xml:space="preserve">спортсменов играет непосредственно спортивная деятельность, которая представляет большие возможности для воспитания всех этих качеств.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Центральной фигурой во всей воспитательной работе является тренер-преподаватель, который не ограничивает свои воспитательные функции лишь руководством поведением спортсмена во время тренировочных занятий и соревнований. Успешность воспитания юных спортсменов во многом определяется способностью тренера повседневно сочетать задачи спортивной подготовки и воспитания.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Спортивный коллектив является важным фактором нравственного формирования личности юного спортсмена. В коллективе, где возникают и проявляются разнообразные отношения: спортсмена к своему коллективу, между членами коллектива, спортсмен развив</w:t>
      </w:r>
      <w:r w:rsidR="009977A9" w:rsidRPr="00B81772">
        <w:rPr>
          <w:rFonts w:ascii="Times New Roman" w:hAnsi="Times New Roman" w:cs="Times New Roman"/>
          <w:color w:val="000000"/>
          <w:sz w:val="28"/>
          <w:szCs w:val="28"/>
        </w:rPr>
        <w:t xml:space="preserve">ается всесторонне </w:t>
      </w:r>
      <w:r w:rsidRPr="00B81772">
        <w:rPr>
          <w:rFonts w:ascii="Times New Roman" w:hAnsi="Times New Roman" w:cs="Times New Roman"/>
          <w:color w:val="000000"/>
          <w:sz w:val="28"/>
          <w:szCs w:val="28"/>
        </w:rPr>
        <w:t xml:space="preserve">в нравственном, умственном и физическом отношении.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Воспитание волевых качеств - одна из важнейших задач в деятельности тренера-преподавателя. Волевые качества формируются в процессе сознательного преодоления трудностей объективного и субъективного характера. Для их преодоления используются необычные для юного спортсмена волевые напряжения. Поэтому основным методом воспитания волевых качеств является метод постепенного усложнения задач, решаемых в процессе тренировочных занятий и соревнований.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Систематические занятия и выступления на соревнованиях являются эффективными средствами воспитания волевых качеств у юного спортсмена.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Основное содержание воспитательной работы: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1. Возрождение духовности граждан России.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2. Воспитание трудолюбия.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3. Воспитание преданности Родине.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4. Воспитание добросовестного отношения к труду.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5. Воспитание стремления к постоянному спортивному совершенствованию.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6. Стремление тренера быть примером для воспитанников.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7. Формирование высоких нравственных принципов и морально-волевых качеств.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8. Воспитание на примерах мужества и моральной чистоты спортсменов старшего поколения.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9. Создание истории коллектива.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Средства, методы, формы воспитательной работы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i/>
          <w:iCs/>
          <w:color w:val="000000"/>
          <w:sz w:val="28"/>
          <w:szCs w:val="28"/>
        </w:rPr>
        <w:t xml:space="preserve">Во время активного отдыха: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 Средства: </w:t>
      </w:r>
      <w:r w:rsidRPr="00B81772">
        <w:rPr>
          <w:rFonts w:ascii="Times New Roman" w:hAnsi="Times New Roman" w:cs="Times New Roman"/>
          <w:color w:val="000000"/>
          <w:sz w:val="28"/>
          <w:szCs w:val="28"/>
        </w:rPr>
        <w:t xml:space="preserve">устная и наглядная информация: печать, радио, телевидение, кино, литература.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Методы: </w:t>
      </w:r>
      <w:r w:rsidRPr="00B81772">
        <w:rPr>
          <w:rFonts w:ascii="Times New Roman" w:hAnsi="Times New Roman" w:cs="Times New Roman"/>
          <w:color w:val="000000"/>
          <w:sz w:val="28"/>
          <w:szCs w:val="28"/>
        </w:rPr>
        <w:t xml:space="preserve">убеждение, пример, поощрение, требование, принуждение. </w:t>
      </w:r>
    </w:p>
    <w:p w:rsidR="009977A9"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Формы организации: </w:t>
      </w:r>
      <w:r w:rsidRPr="00B81772">
        <w:rPr>
          <w:rFonts w:ascii="Times New Roman" w:hAnsi="Times New Roman" w:cs="Times New Roman"/>
          <w:color w:val="000000"/>
          <w:sz w:val="28"/>
          <w:szCs w:val="28"/>
        </w:rPr>
        <w:t>фото- и вид</w:t>
      </w:r>
      <w:r w:rsidR="009977A9" w:rsidRPr="00B81772">
        <w:rPr>
          <w:rFonts w:ascii="Times New Roman" w:hAnsi="Times New Roman" w:cs="Times New Roman"/>
          <w:color w:val="000000"/>
          <w:sz w:val="28"/>
          <w:szCs w:val="28"/>
        </w:rPr>
        <w:t>еофильмы об отделении борьбы на поясах.</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i/>
          <w:iCs/>
          <w:color w:val="000000"/>
          <w:sz w:val="28"/>
          <w:szCs w:val="28"/>
        </w:rPr>
        <w:t xml:space="preserve">В процессе учебно-тренировочных занятий: </w:t>
      </w:r>
    </w:p>
    <w:p w:rsidR="00557913" w:rsidRPr="00B81772" w:rsidRDefault="00557913" w:rsidP="00B81772">
      <w:pPr>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Средства: </w:t>
      </w:r>
      <w:r w:rsidRPr="00B81772">
        <w:rPr>
          <w:rFonts w:ascii="Times New Roman" w:hAnsi="Times New Roman" w:cs="Times New Roman"/>
          <w:color w:val="000000"/>
          <w:sz w:val="28"/>
          <w:szCs w:val="28"/>
        </w:rPr>
        <w:t>устная и наглядная информация, печать, радио, телевидение.</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Методы: </w:t>
      </w:r>
      <w:r w:rsidRPr="00B81772">
        <w:rPr>
          <w:rFonts w:ascii="Times New Roman" w:hAnsi="Times New Roman" w:cs="Times New Roman"/>
          <w:color w:val="000000"/>
          <w:sz w:val="28"/>
          <w:szCs w:val="28"/>
        </w:rPr>
        <w:t xml:space="preserve">убеждение, пример, требование, поощрение, принуждение. </w:t>
      </w:r>
    </w:p>
    <w:p w:rsidR="009977A9"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Формы организации: </w:t>
      </w:r>
      <w:r w:rsidRPr="00B81772">
        <w:rPr>
          <w:rFonts w:ascii="Times New Roman" w:hAnsi="Times New Roman" w:cs="Times New Roman"/>
          <w:color w:val="000000"/>
          <w:sz w:val="28"/>
          <w:szCs w:val="28"/>
        </w:rPr>
        <w:t>совет тренеров, фото- и видеофильмы об отделении борьбы на поясах</w:t>
      </w:r>
      <w:r w:rsidR="009977A9" w:rsidRPr="00B81772">
        <w:rPr>
          <w:rFonts w:ascii="Times New Roman" w:hAnsi="Times New Roman" w:cs="Times New Roman"/>
          <w:color w:val="000000"/>
          <w:sz w:val="28"/>
          <w:szCs w:val="28"/>
        </w:rPr>
        <w:t>.</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i/>
          <w:iCs/>
          <w:color w:val="000000"/>
          <w:sz w:val="28"/>
          <w:szCs w:val="28"/>
        </w:rPr>
        <w:lastRenderedPageBreak/>
        <w:t xml:space="preserve">В соревновательной обстановке: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Средства: </w:t>
      </w:r>
      <w:r w:rsidRPr="00B81772">
        <w:rPr>
          <w:rFonts w:ascii="Times New Roman" w:hAnsi="Times New Roman" w:cs="Times New Roman"/>
          <w:color w:val="000000"/>
          <w:sz w:val="28"/>
          <w:szCs w:val="28"/>
        </w:rPr>
        <w:t xml:space="preserve">устная и наглядная информация, печать, радио, телевидение.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Методы: </w:t>
      </w:r>
      <w:r w:rsidRPr="00B81772">
        <w:rPr>
          <w:rFonts w:ascii="Times New Roman" w:hAnsi="Times New Roman" w:cs="Times New Roman"/>
          <w:color w:val="000000"/>
          <w:sz w:val="28"/>
          <w:szCs w:val="28"/>
        </w:rPr>
        <w:t xml:space="preserve">убеждение, пример, поощрение, требование, принуждение.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 </w:t>
      </w:r>
      <w:r w:rsidRPr="00B81772">
        <w:rPr>
          <w:rFonts w:ascii="Times New Roman" w:hAnsi="Times New Roman" w:cs="Times New Roman"/>
          <w:b/>
          <w:bCs/>
          <w:color w:val="000000"/>
          <w:sz w:val="28"/>
          <w:szCs w:val="28"/>
        </w:rPr>
        <w:t xml:space="preserve">Формы организации: </w:t>
      </w:r>
      <w:r w:rsidRPr="00B81772">
        <w:rPr>
          <w:rFonts w:ascii="Times New Roman" w:hAnsi="Times New Roman" w:cs="Times New Roman"/>
          <w:color w:val="000000"/>
          <w:sz w:val="28"/>
          <w:szCs w:val="28"/>
        </w:rPr>
        <w:t>совет тренеров</w:t>
      </w:r>
      <w:r w:rsidR="0088345C">
        <w:rPr>
          <w:rFonts w:ascii="Times New Roman" w:hAnsi="Times New Roman" w:cs="Times New Roman"/>
          <w:color w:val="000000"/>
          <w:sz w:val="28"/>
          <w:szCs w:val="28"/>
        </w:rPr>
        <w:t>.</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b/>
          <w:bCs/>
          <w:color w:val="000000"/>
          <w:sz w:val="28"/>
          <w:szCs w:val="28"/>
        </w:rPr>
        <w:t xml:space="preserve">Недопустимы в воспитательной работе: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1. Ограждение спортсменов от созидательной критики.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2. Низкая профессиональная квалификация тренеров.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3. Игнорирование повышения квалификации и слабая работа над приобретением знаний.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4. Нарушение дисциплины.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5. Недостаточная требовательность к спортсменам.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6. Отсутствие помощи руководства тренерско-преподавательскому сос</w:t>
      </w:r>
      <w:r w:rsidR="0088345C">
        <w:rPr>
          <w:rFonts w:ascii="Times New Roman" w:hAnsi="Times New Roman" w:cs="Times New Roman"/>
          <w:color w:val="000000"/>
          <w:sz w:val="28"/>
          <w:szCs w:val="28"/>
        </w:rPr>
        <w:t xml:space="preserve">таву и контроля за их работой. </w:t>
      </w:r>
    </w:p>
    <w:p w:rsidR="00557913" w:rsidRPr="00557913" w:rsidRDefault="004D6755" w:rsidP="00B8177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B81772">
        <w:rPr>
          <w:rFonts w:ascii="Times New Roman" w:hAnsi="Times New Roman" w:cs="Times New Roman"/>
          <w:b/>
          <w:bCs/>
          <w:color w:val="000000"/>
          <w:sz w:val="28"/>
          <w:szCs w:val="28"/>
        </w:rPr>
        <w:t xml:space="preserve">.3. </w:t>
      </w:r>
      <w:r w:rsidR="00557913" w:rsidRPr="00557913">
        <w:rPr>
          <w:rFonts w:ascii="Times New Roman" w:hAnsi="Times New Roman" w:cs="Times New Roman"/>
          <w:b/>
          <w:bCs/>
          <w:color w:val="000000"/>
          <w:sz w:val="28"/>
          <w:szCs w:val="28"/>
        </w:rPr>
        <w:t>Психологическая подготовка</w:t>
      </w:r>
      <w:r w:rsidR="00B81772">
        <w:rPr>
          <w:rFonts w:ascii="Times New Roman" w:hAnsi="Times New Roman" w:cs="Times New Roman"/>
          <w:b/>
          <w:bCs/>
          <w:color w:val="000000"/>
          <w:sz w:val="28"/>
          <w:szCs w:val="28"/>
        </w:rPr>
        <w:t>.</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Тренеру, работающему с юными спортсменами, использует все имеющиеся средства и методы психологического воздействия на детей, необходимые для формирования психически уравновешенной, полноценной, всесторонне развитой личности.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Основными задачами психологической подготовки являются привитие устойчивого интереса к занятиям спортом, формирование установки на тренирово</w:t>
      </w:r>
      <w:r w:rsidR="009977A9" w:rsidRPr="00B81772">
        <w:rPr>
          <w:rFonts w:ascii="Times New Roman" w:hAnsi="Times New Roman" w:cs="Times New Roman"/>
          <w:color w:val="000000"/>
          <w:sz w:val="28"/>
          <w:szCs w:val="28"/>
        </w:rPr>
        <w:t>чную и соревновательную деятель</w:t>
      </w:r>
      <w:r w:rsidRPr="00B81772">
        <w:rPr>
          <w:rFonts w:ascii="Times New Roman" w:hAnsi="Times New Roman" w:cs="Times New Roman"/>
          <w:color w:val="000000"/>
          <w:sz w:val="28"/>
          <w:szCs w:val="28"/>
        </w:rPr>
        <w:t xml:space="preserve">ность. К числу главных методов психологической подготовки относятся беседы, убеждения, педагогическое внушение, методы моделирования соревновательной ситуации через игру. В программу занятий вводятся ситуации, требующие преодоления трудностей (ситуация преодоления страха, волнения, неприятных ощущений и т.д.). Используя их в учебно-тренировочном процессе, обязательно соблюдены постепенность и осторожность. В этих ситуациях перед юными спортсменами, как правило, не ставятся задачи проявлять предельные мобилизационные возможности.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 работе с юными спортсменами устанавливается определенная тенденция в преимуществе тех или иных средств и методов психолого-педагогического воздействия: разъяснение, критика, одобрение, осуждение, внушение, примеры авторитетных людей и др. Методы смешанного воздействия включают: поощрение, выполнение общественных и личных поручений, наказание. Так, во вводной части тренировочного занятия используются методы словесного и смешанного воздействия, направленные на развитие различных свойств личности, сообщается информация, способствующая развитию интеллект и психических функций. В подготовительной части - методы развития внимания, сенсомоторики и волевых качеств; в основной части занятия совершенствуются специализированные психические функции и психомоторные качества, эмоциональная устойчивость, способность к самоконтролю; в заключительной части - совершенствуется способность к саморегуляции и нервно-психическому восстановлению. Следует отметить, что акцент в распределении средств </w:t>
      </w:r>
      <w:r w:rsidRPr="00B81772">
        <w:rPr>
          <w:rFonts w:ascii="Times New Roman" w:hAnsi="Times New Roman" w:cs="Times New Roman"/>
          <w:color w:val="000000"/>
          <w:sz w:val="28"/>
          <w:szCs w:val="28"/>
        </w:rPr>
        <w:lastRenderedPageBreak/>
        <w:t xml:space="preserve">и методов психологической подготовки в решающей степени зависит от психических особенностей юного спортсмена, задач и направленности тренировочного занятия. </w:t>
      </w:r>
    </w:p>
    <w:p w:rsidR="00515353" w:rsidRPr="00B81772" w:rsidRDefault="00557913" w:rsidP="00F41665">
      <w:pPr>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Оценки эффективности воспитательной работы и психолого-педагогических воздействий в учебно-тренировочном процессе осуществляются путем педагогических наблюдений, измерений, анализа различных материалов, характеризующих личность юного спортсмена. </w:t>
      </w:r>
    </w:p>
    <w:p w:rsidR="00557913" w:rsidRPr="00B81772" w:rsidRDefault="00557913" w:rsidP="00F41665">
      <w:pPr>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Полученные данные сравниваются с исходными показателями и используются для внесения коррективов в учебно-тренировочный процесс и планирование психологической подготовки юного спортсмена.</w:t>
      </w:r>
    </w:p>
    <w:p w:rsidR="00557913" w:rsidRPr="00557913" w:rsidRDefault="004D6755" w:rsidP="00B8177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B81772">
        <w:rPr>
          <w:rFonts w:ascii="Times New Roman" w:hAnsi="Times New Roman" w:cs="Times New Roman"/>
          <w:b/>
          <w:bCs/>
          <w:color w:val="000000"/>
          <w:sz w:val="28"/>
          <w:szCs w:val="28"/>
        </w:rPr>
        <w:t>.4</w:t>
      </w:r>
      <w:r w:rsidR="00557913" w:rsidRPr="00557913">
        <w:rPr>
          <w:rFonts w:ascii="Times New Roman" w:hAnsi="Times New Roman" w:cs="Times New Roman"/>
          <w:b/>
          <w:bCs/>
          <w:color w:val="000000"/>
          <w:sz w:val="28"/>
          <w:szCs w:val="28"/>
        </w:rPr>
        <w:t>. Инструкторская и судейская практика</w:t>
      </w:r>
      <w:r w:rsidR="00B81772">
        <w:rPr>
          <w:rFonts w:ascii="Times New Roman" w:hAnsi="Times New Roman" w:cs="Times New Roman"/>
          <w:b/>
          <w:bCs/>
          <w:color w:val="000000"/>
          <w:sz w:val="28"/>
          <w:szCs w:val="28"/>
        </w:rPr>
        <w:t>.</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Одной из задач ДЮСШ  является подготовка </w:t>
      </w:r>
      <w:r w:rsidR="00515353" w:rsidRPr="00B81772">
        <w:rPr>
          <w:rFonts w:ascii="Times New Roman" w:hAnsi="Times New Roman" w:cs="Times New Roman"/>
          <w:color w:val="000000"/>
          <w:sz w:val="28"/>
          <w:szCs w:val="28"/>
        </w:rPr>
        <w:t>обучающихся</w:t>
      </w:r>
      <w:r w:rsidRPr="00B81772">
        <w:rPr>
          <w:rFonts w:ascii="Times New Roman" w:hAnsi="Times New Roman" w:cs="Times New Roman"/>
          <w:color w:val="000000"/>
          <w:sz w:val="28"/>
          <w:szCs w:val="28"/>
        </w:rPr>
        <w:t xml:space="preserve"> к роли помощника тренера, инструкторов и участие в организации и проведении спортивных соревнований в качестве судей. Решение этих задач начинается на учебно-тренировочном этапе и продолжает инструкторско-судейскую практику на всех последующих этапах подготовки. </w:t>
      </w:r>
    </w:p>
    <w:p w:rsidR="00557913" w:rsidRPr="00B81772" w:rsidRDefault="00557913" w:rsidP="00F41665">
      <w:pPr>
        <w:autoSpaceDE w:val="0"/>
        <w:autoSpaceDN w:val="0"/>
        <w:adjustRightInd w:val="0"/>
        <w:spacing w:after="0" w:line="240" w:lineRule="auto"/>
        <w:ind w:firstLine="851"/>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Занятия проводятся в форме бесед, самостоятельного изучения литературы, практических занятий. Учащиеся </w:t>
      </w:r>
      <w:r w:rsidRPr="00B81772">
        <w:rPr>
          <w:rFonts w:ascii="Times New Roman" w:hAnsi="Times New Roman" w:cs="Times New Roman"/>
          <w:b/>
          <w:bCs/>
          <w:i/>
          <w:iCs/>
          <w:color w:val="000000"/>
          <w:sz w:val="28"/>
          <w:szCs w:val="28"/>
        </w:rPr>
        <w:t xml:space="preserve">учебно-тренировочного этапа </w:t>
      </w:r>
      <w:r w:rsidRPr="00B81772">
        <w:rPr>
          <w:rFonts w:ascii="Times New Roman" w:hAnsi="Times New Roman" w:cs="Times New Roman"/>
          <w:color w:val="000000"/>
          <w:sz w:val="28"/>
          <w:szCs w:val="28"/>
        </w:rPr>
        <w:t xml:space="preserve">должны овладеть принятой в борьбе на поясах терминологией и командным языком для построения, отдачи рапорта, проведения строевых и порядковых упражнений; знать основные методы построения тренировочного замятия: разминку, основную и заключительную части; выполнять обязанности дежурного по группе (подготовка мест занятий, получение необходимого инвентаря и оборудования и сдача его после окончания занятия). </w:t>
      </w:r>
    </w:p>
    <w:p w:rsidR="00557913" w:rsidRPr="00B81772" w:rsidRDefault="00557913" w:rsidP="00F41665">
      <w:pPr>
        <w:autoSpaceDE w:val="0"/>
        <w:autoSpaceDN w:val="0"/>
        <w:adjustRightInd w:val="0"/>
        <w:spacing w:after="0" w:line="240" w:lineRule="auto"/>
        <w:ind w:firstLine="851"/>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Во время проведения занятий необходимо развивать способность </w:t>
      </w:r>
      <w:r w:rsidR="00515353" w:rsidRPr="00B81772">
        <w:rPr>
          <w:rFonts w:ascii="Times New Roman" w:hAnsi="Times New Roman" w:cs="Times New Roman"/>
          <w:color w:val="000000"/>
          <w:sz w:val="28"/>
          <w:szCs w:val="28"/>
        </w:rPr>
        <w:t>обучающихся</w:t>
      </w:r>
      <w:r w:rsidRPr="00B81772">
        <w:rPr>
          <w:rFonts w:ascii="Times New Roman" w:hAnsi="Times New Roman" w:cs="Times New Roman"/>
          <w:color w:val="000000"/>
          <w:sz w:val="28"/>
          <w:szCs w:val="28"/>
        </w:rPr>
        <w:t xml:space="preserve"> наблюдать за выполнением упражнений, технических приемов другими учен</w:t>
      </w:r>
      <w:r w:rsidR="00515353" w:rsidRPr="00B81772">
        <w:rPr>
          <w:rFonts w:ascii="Times New Roman" w:hAnsi="Times New Roman" w:cs="Times New Roman"/>
          <w:color w:val="000000"/>
          <w:sz w:val="28"/>
          <w:szCs w:val="28"/>
        </w:rPr>
        <w:t>иками, находить ошибку и исправ</w:t>
      </w:r>
      <w:r w:rsidRPr="00B81772">
        <w:rPr>
          <w:rFonts w:ascii="Times New Roman" w:hAnsi="Times New Roman" w:cs="Times New Roman"/>
          <w:color w:val="000000"/>
          <w:sz w:val="28"/>
          <w:szCs w:val="28"/>
        </w:rPr>
        <w:t xml:space="preserve">лять их. Занимающиеся должны научиться вместе с тренером проводить разминку, участвовать в судействе. Привитие судейских навыков осуществляется путем изучения правил соревнований, привлечения учащихся к непосредственному выполнению отдельных судейских обязанностей в своей и других группах, ведению протоколов соревнований. </w:t>
      </w:r>
    </w:p>
    <w:p w:rsidR="00557913" w:rsidRPr="00B81772" w:rsidRDefault="00557913" w:rsidP="00B81772">
      <w:pPr>
        <w:autoSpaceDE w:val="0"/>
        <w:autoSpaceDN w:val="0"/>
        <w:adjustRightInd w:val="0"/>
        <w:spacing w:after="0" w:line="240" w:lineRule="auto"/>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За время обучения на учебно-тренировочном этапе необходимо научить занимающихся самостоятельному ведению дневника: вести учет тренировочных и соревновательных нагрузок, регистрировать спортивные результаты тестирования, анал</w:t>
      </w:r>
      <w:r w:rsidR="00515353" w:rsidRPr="00B81772">
        <w:rPr>
          <w:rFonts w:ascii="Times New Roman" w:hAnsi="Times New Roman" w:cs="Times New Roman"/>
          <w:color w:val="000000"/>
          <w:sz w:val="28"/>
          <w:szCs w:val="28"/>
        </w:rPr>
        <w:t>изировать выступления в соревно</w:t>
      </w:r>
      <w:r w:rsidRPr="00B81772">
        <w:rPr>
          <w:rFonts w:ascii="Times New Roman" w:hAnsi="Times New Roman" w:cs="Times New Roman"/>
          <w:color w:val="000000"/>
          <w:sz w:val="28"/>
          <w:szCs w:val="28"/>
        </w:rPr>
        <w:t xml:space="preserve">ваниях. </w:t>
      </w:r>
    </w:p>
    <w:p w:rsidR="0088345C" w:rsidRDefault="0088345C" w:rsidP="00EE704B">
      <w:pPr>
        <w:autoSpaceDE w:val="0"/>
        <w:autoSpaceDN w:val="0"/>
        <w:adjustRightInd w:val="0"/>
        <w:spacing w:after="0" w:line="240" w:lineRule="auto"/>
        <w:rPr>
          <w:rFonts w:ascii="Times New Roman" w:hAnsi="Times New Roman" w:cs="Times New Roman"/>
          <w:color w:val="000000"/>
          <w:sz w:val="28"/>
          <w:szCs w:val="28"/>
        </w:rPr>
      </w:pPr>
    </w:p>
    <w:p w:rsidR="00557913" w:rsidRPr="00557913" w:rsidRDefault="004D6755" w:rsidP="00B8177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557913" w:rsidRPr="00557913">
        <w:rPr>
          <w:rFonts w:ascii="Times New Roman" w:hAnsi="Times New Roman" w:cs="Times New Roman"/>
          <w:b/>
          <w:bCs/>
          <w:color w:val="000000"/>
          <w:sz w:val="28"/>
          <w:szCs w:val="28"/>
        </w:rPr>
        <w:t>.</w:t>
      </w:r>
      <w:r w:rsidR="00B81772">
        <w:rPr>
          <w:rFonts w:ascii="Times New Roman" w:hAnsi="Times New Roman" w:cs="Times New Roman"/>
          <w:b/>
          <w:bCs/>
          <w:color w:val="000000"/>
          <w:sz w:val="28"/>
          <w:szCs w:val="28"/>
        </w:rPr>
        <w:t>5.</w:t>
      </w:r>
      <w:r w:rsidR="00557913" w:rsidRPr="00557913">
        <w:rPr>
          <w:rFonts w:ascii="Times New Roman" w:hAnsi="Times New Roman" w:cs="Times New Roman"/>
          <w:b/>
          <w:bCs/>
          <w:color w:val="000000"/>
          <w:sz w:val="28"/>
          <w:szCs w:val="28"/>
        </w:rPr>
        <w:t xml:space="preserve"> Восстановительные средства и мероприятия</w:t>
      </w:r>
      <w:r w:rsidR="00B81772">
        <w:rPr>
          <w:rFonts w:ascii="Times New Roman" w:hAnsi="Times New Roman" w:cs="Times New Roman"/>
          <w:b/>
          <w:bCs/>
          <w:color w:val="000000"/>
          <w:sz w:val="28"/>
          <w:szCs w:val="28"/>
        </w:rPr>
        <w:t>.</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Для восстановления работоспособности учащихся ДЮСШ, с учетом возраста, спортивного стажа, квалификации и индивидуальных особенностей применяется широкий круг средств и мероприятий (педагогических, гигиенических, психологических и медико-биологических) в соответствии с методическими рекомендациями: чередование тренировочных дней и дней отдыха, постепенное возрастание объема и интенсивности тренировочных нагрузок, проведение занятий в игровой форме, душ, водные процедуры закаливающего характера, прогулки на свежем </w:t>
      </w:r>
      <w:r w:rsidRPr="00B81772">
        <w:rPr>
          <w:rFonts w:ascii="Times New Roman" w:hAnsi="Times New Roman" w:cs="Times New Roman"/>
          <w:color w:val="000000"/>
          <w:sz w:val="28"/>
          <w:szCs w:val="28"/>
        </w:rPr>
        <w:lastRenderedPageBreak/>
        <w:t xml:space="preserve">воздухе, соблюдение режима дня и питания, витаминизация организма, баня, сауна, плавание, массаж и самомассаж. При выборе восстановительных средств особое внимание уделяется индивидуальной переносимости тренировочных и соревновательных нагрузок, для этой цели могут служить субъективные ощущения спортсменов, а также объективные показатели (ЧСС, частота и глубина дыхания, цвет кожных покровов, потоотделение и др.). При составлении восстановительных комплексов в начале применяются средства общего воздействия, а затем – локального.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 xml:space="preserve">Ускорение процессов постнагрузочного восстановления достигается за счет создания оптимальных условий (в том числе и путем использования некоторых фармакологических средств) для их естественного протекания. </w:t>
      </w:r>
    </w:p>
    <w:p w:rsidR="00557913" w:rsidRPr="00557913" w:rsidRDefault="004D6755" w:rsidP="00B8177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557913" w:rsidRPr="00557913">
        <w:rPr>
          <w:rFonts w:ascii="Times New Roman" w:hAnsi="Times New Roman" w:cs="Times New Roman"/>
          <w:b/>
          <w:bCs/>
          <w:color w:val="000000"/>
          <w:sz w:val="28"/>
          <w:szCs w:val="28"/>
        </w:rPr>
        <w:t>.</w:t>
      </w:r>
      <w:r w:rsidR="00B81772">
        <w:rPr>
          <w:rFonts w:ascii="Times New Roman" w:hAnsi="Times New Roman" w:cs="Times New Roman"/>
          <w:b/>
          <w:bCs/>
          <w:color w:val="000000"/>
          <w:sz w:val="28"/>
          <w:szCs w:val="28"/>
        </w:rPr>
        <w:t>6. Врачебный контроль.</w:t>
      </w:r>
    </w:p>
    <w:p w:rsidR="00557913" w:rsidRPr="00B81772" w:rsidRDefault="00557913" w:rsidP="00F41665">
      <w:pPr>
        <w:pStyle w:val="Default"/>
        <w:ind w:firstLine="709"/>
        <w:jc w:val="both"/>
        <w:rPr>
          <w:sz w:val="28"/>
          <w:szCs w:val="28"/>
        </w:rPr>
      </w:pPr>
      <w:r w:rsidRPr="00B81772">
        <w:rPr>
          <w:sz w:val="28"/>
          <w:szCs w:val="28"/>
        </w:rPr>
        <w:t xml:space="preserve">Основными задачами медицинского обследования является контроль состояния здоровья, привитие гигиенических навыков и привычки неукоснительного выполнения рекомендаций врача. В течение года </w:t>
      </w:r>
      <w:r w:rsidR="00515353" w:rsidRPr="00B81772">
        <w:rPr>
          <w:sz w:val="28"/>
          <w:szCs w:val="28"/>
        </w:rPr>
        <w:t>обучающиеся</w:t>
      </w:r>
      <w:r w:rsidRPr="00B81772">
        <w:rPr>
          <w:sz w:val="28"/>
          <w:szCs w:val="28"/>
        </w:rPr>
        <w:t xml:space="preserve"> проходят медицинские осмотры в</w:t>
      </w:r>
      <w:r w:rsidR="00515353" w:rsidRPr="00B81772">
        <w:rPr>
          <w:sz w:val="28"/>
          <w:szCs w:val="28"/>
        </w:rPr>
        <w:t xml:space="preserve"> Республиканском</w:t>
      </w:r>
      <w:r w:rsidRPr="00B81772">
        <w:rPr>
          <w:sz w:val="28"/>
          <w:szCs w:val="28"/>
        </w:rPr>
        <w:t xml:space="preserve"> вр</w:t>
      </w:r>
      <w:r w:rsidR="00515353" w:rsidRPr="00B81772">
        <w:rPr>
          <w:sz w:val="28"/>
          <w:szCs w:val="28"/>
        </w:rPr>
        <w:t>ачебно-физкультурном диспансере и фельдшерских пунктах по месту жительства.</w:t>
      </w:r>
      <w:r w:rsidRPr="00B81772">
        <w:rPr>
          <w:sz w:val="28"/>
          <w:szCs w:val="28"/>
        </w:rPr>
        <w:t>Вс</w:t>
      </w:r>
      <w:r w:rsidRPr="00B81772">
        <w:rPr>
          <w:rFonts w:ascii="Cambria Math" w:hAnsi="Cambria Math" w:cs="Cambria Math"/>
          <w:sz w:val="28"/>
          <w:szCs w:val="28"/>
        </w:rPr>
        <w:t>ѐ</w:t>
      </w:r>
      <w:r w:rsidRPr="00B81772">
        <w:rPr>
          <w:sz w:val="28"/>
          <w:szCs w:val="28"/>
        </w:rPr>
        <w:t xml:space="preserve">это позволяет установить уровень состояния здоровья, физического развития и функциональной подготовленности </w:t>
      </w:r>
      <w:r w:rsidR="00515353" w:rsidRPr="00B81772">
        <w:rPr>
          <w:sz w:val="28"/>
          <w:szCs w:val="28"/>
        </w:rPr>
        <w:t>обучающихся</w:t>
      </w:r>
      <w:r w:rsidRPr="00B81772">
        <w:rPr>
          <w:sz w:val="28"/>
          <w:szCs w:val="28"/>
        </w:rPr>
        <w:t xml:space="preserve">. </w:t>
      </w:r>
    </w:p>
    <w:p w:rsidR="00557913" w:rsidRPr="00B81772"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1772">
        <w:rPr>
          <w:rFonts w:ascii="Times New Roman" w:hAnsi="Times New Roman" w:cs="Times New Roman"/>
          <w:color w:val="000000"/>
          <w:sz w:val="28"/>
          <w:szCs w:val="28"/>
        </w:rPr>
        <w:t>Медицинское обеспечение спортсменов предполагает проведение следующих видов обследований: перви</w:t>
      </w:r>
      <w:r w:rsidR="00515353" w:rsidRPr="00B81772">
        <w:rPr>
          <w:rFonts w:ascii="Times New Roman" w:hAnsi="Times New Roman" w:cs="Times New Roman"/>
          <w:color w:val="000000"/>
          <w:sz w:val="28"/>
          <w:szCs w:val="28"/>
        </w:rPr>
        <w:t>чного (при поступлении в ДЮСШ</w:t>
      </w:r>
      <w:r w:rsidRPr="00B81772">
        <w:rPr>
          <w:rFonts w:ascii="Times New Roman" w:hAnsi="Times New Roman" w:cs="Times New Roman"/>
          <w:color w:val="000000"/>
          <w:sz w:val="28"/>
          <w:szCs w:val="28"/>
        </w:rPr>
        <w:t xml:space="preserve"> – у участкового педиатра) и ежегодного (во врачебно-физкультурном диспансере). Основной целью первичного обследования является оценка при допуске к занятиям борьбой на поясах состояния здоровья, уровня физического развития, функциональных возможностей ведущих систем организма и общей физической работоспособности. Основной целью ежегодных медицинских обследований является оценка состояния здоровья спортсменов, уровня физического развития и функционального состояния ведущих систем организма. </w:t>
      </w:r>
    </w:p>
    <w:p w:rsidR="00286AA0" w:rsidRDefault="00286AA0" w:rsidP="00557913">
      <w:pPr>
        <w:autoSpaceDE w:val="0"/>
        <w:autoSpaceDN w:val="0"/>
        <w:adjustRightInd w:val="0"/>
        <w:spacing w:after="0" w:line="240" w:lineRule="auto"/>
        <w:rPr>
          <w:rFonts w:ascii="Times New Roman" w:hAnsi="Times New Roman" w:cs="Times New Roman"/>
          <w:b/>
          <w:bCs/>
          <w:color w:val="000000"/>
          <w:sz w:val="28"/>
          <w:szCs w:val="28"/>
        </w:rPr>
      </w:pPr>
    </w:p>
    <w:p w:rsidR="00557913" w:rsidRPr="00557913" w:rsidRDefault="004D6755" w:rsidP="00286AA0">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557913" w:rsidRPr="00557913">
        <w:rPr>
          <w:rFonts w:ascii="Times New Roman" w:hAnsi="Times New Roman" w:cs="Times New Roman"/>
          <w:b/>
          <w:bCs/>
          <w:color w:val="000000"/>
          <w:sz w:val="28"/>
          <w:szCs w:val="28"/>
        </w:rPr>
        <w:t>.</w:t>
      </w:r>
      <w:r w:rsidR="00286AA0">
        <w:rPr>
          <w:rFonts w:ascii="Times New Roman" w:hAnsi="Times New Roman" w:cs="Times New Roman"/>
          <w:b/>
          <w:bCs/>
          <w:color w:val="000000"/>
          <w:sz w:val="28"/>
          <w:szCs w:val="28"/>
        </w:rPr>
        <w:t>7.</w:t>
      </w:r>
      <w:r w:rsidR="00557913" w:rsidRPr="00557913">
        <w:rPr>
          <w:rFonts w:ascii="Times New Roman" w:hAnsi="Times New Roman" w:cs="Times New Roman"/>
          <w:b/>
          <w:bCs/>
          <w:color w:val="000000"/>
          <w:sz w:val="28"/>
          <w:szCs w:val="28"/>
        </w:rPr>
        <w:t xml:space="preserve"> Программный материал для практических занятий</w:t>
      </w:r>
      <w:r w:rsidR="00286AA0">
        <w:rPr>
          <w:rFonts w:ascii="Times New Roman" w:hAnsi="Times New Roman" w:cs="Times New Roman"/>
          <w:b/>
          <w:bCs/>
          <w:color w:val="000000"/>
          <w:sz w:val="28"/>
          <w:szCs w:val="28"/>
        </w:rPr>
        <w:t>.</w:t>
      </w:r>
    </w:p>
    <w:p w:rsidR="00557913" w:rsidRPr="00557913" w:rsidRDefault="00557913" w:rsidP="00557913">
      <w:pPr>
        <w:autoSpaceDE w:val="0"/>
        <w:autoSpaceDN w:val="0"/>
        <w:adjustRightInd w:val="0"/>
        <w:spacing w:after="0" w:line="240" w:lineRule="auto"/>
        <w:rPr>
          <w:rFonts w:ascii="Times New Roman" w:hAnsi="Times New Roman" w:cs="Times New Roman"/>
          <w:color w:val="000000"/>
          <w:sz w:val="28"/>
          <w:szCs w:val="28"/>
        </w:rPr>
      </w:pPr>
    </w:p>
    <w:p w:rsidR="00557913" w:rsidRDefault="004D6755" w:rsidP="00286AA0">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w:t>
      </w:r>
      <w:r w:rsidR="00286AA0">
        <w:rPr>
          <w:rFonts w:ascii="Times New Roman" w:hAnsi="Times New Roman" w:cs="Times New Roman"/>
          <w:b/>
          <w:bCs/>
          <w:color w:val="000000"/>
          <w:sz w:val="28"/>
          <w:szCs w:val="28"/>
        </w:rPr>
        <w:t>.7</w:t>
      </w:r>
      <w:r w:rsidR="00557913" w:rsidRPr="00557913">
        <w:rPr>
          <w:rFonts w:ascii="Times New Roman" w:hAnsi="Times New Roman" w:cs="Times New Roman"/>
          <w:b/>
          <w:bCs/>
          <w:color w:val="000000"/>
          <w:sz w:val="28"/>
          <w:szCs w:val="28"/>
        </w:rPr>
        <w:t>.1.Средства для совершенствования физической подготовки борца</w:t>
      </w:r>
    </w:p>
    <w:p w:rsidR="00557913" w:rsidRPr="00557913" w:rsidRDefault="00557913" w:rsidP="00286AA0">
      <w:pPr>
        <w:autoSpaceDE w:val="0"/>
        <w:autoSpaceDN w:val="0"/>
        <w:adjustRightInd w:val="0"/>
        <w:spacing w:after="0" w:line="240" w:lineRule="auto"/>
        <w:jc w:val="center"/>
        <w:rPr>
          <w:rFonts w:ascii="Times New Roman" w:hAnsi="Times New Roman" w:cs="Times New Roman"/>
          <w:color w:val="000000"/>
          <w:sz w:val="28"/>
          <w:szCs w:val="28"/>
        </w:rPr>
      </w:pPr>
      <w:r w:rsidRPr="00557913">
        <w:rPr>
          <w:rFonts w:ascii="Times New Roman" w:hAnsi="Times New Roman" w:cs="Times New Roman"/>
          <w:b/>
          <w:bCs/>
          <w:color w:val="000000"/>
          <w:sz w:val="28"/>
          <w:szCs w:val="28"/>
        </w:rPr>
        <w:t>(для всех годов обучения)</w:t>
      </w:r>
      <w:r w:rsidR="00286AA0">
        <w:rPr>
          <w:rFonts w:ascii="Times New Roman" w:hAnsi="Times New Roman" w:cs="Times New Roman"/>
          <w:b/>
          <w:bCs/>
          <w:color w:val="000000"/>
          <w:sz w:val="28"/>
          <w:szCs w:val="28"/>
        </w:rPr>
        <w:t>.</w:t>
      </w:r>
    </w:p>
    <w:p w:rsidR="00557913" w:rsidRPr="0088345C" w:rsidRDefault="00557913" w:rsidP="00F41665">
      <w:pPr>
        <w:autoSpaceDE w:val="0"/>
        <w:autoSpaceDN w:val="0"/>
        <w:adjustRightInd w:val="0"/>
        <w:spacing w:after="0" w:line="240" w:lineRule="auto"/>
        <w:ind w:firstLine="709"/>
        <w:jc w:val="both"/>
        <w:rPr>
          <w:rFonts w:ascii="Times New Roman" w:hAnsi="Times New Roman" w:cs="Times New Roman"/>
          <w:color w:val="000000"/>
          <w:sz w:val="23"/>
          <w:szCs w:val="23"/>
        </w:rPr>
      </w:pPr>
      <w:r w:rsidRPr="00286AA0">
        <w:rPr>
          <w:rFonts w:ascii="Times New Roman" w:hAnsi="Times New Roman" w:cs="Times New Roman"/>
          <w:color w:val="000000"/>
          <w:sz w:val="28"/>
          <w:szCs w:val="28"/>
        </w:rPr>
        <w:t xml:space="preserve">В этом разделе приводятся упражнения, знакомство с которыми начинается в группах начальной подготовки и продолжается на протяжении всех лет занятий </w:t>
      </w:r>
      <w:r w:rsidR="0002072D">
        <w:rPr>
          <w:rFonts w:ascii="Times New Roman" w:hAnsi="Times New Roman" w:cs="Times New Roman"/>
          <w:color w:val="000000"/>
          <w:sz w:val="28"/>
          <w:szCs w:val="28"/>
        </w:rPr>
        <w:t xml:space="preserve">спортивной </w:t>
      </w:r>
      <w:r w:rsidRPr="00286AA0">
        <w:rPr>
          <w:rFonts w:ascii="Times New Roman" w:hAnsi="Times New Roman" w:cs="Times New Roman"/>
          <w:color w:val="000000"/>
          <w:sz w:val="28"/>
          <w:szCs w:val="28"/>
        </w:rPr>
        <w:t xml:space="preserve">борьбой.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color w:val="000000"/>
          <w:sz w:val="28"/>
          <w:szCs w:val="28"/>
        </w:rPr>
        <w:t xml:space="preserve">Одно из главных требований, которое следует учитывать в процессе планирования тренировочных занятий в группах начальной подготовки, заключается в том, чтобы средства, вводимые в тренировку, постепенно обновлялись и усложнялись. Это необходимо для того, чтобы обеспечить расширение и пополнение запаса двигательных координаций (умений и навыков), необходимых в спортивной борьбе, поскольку благоприятным моментом для координационной подготовки, как отмечалось выше, является возраст 10—12 лет. </w:t>
      </w:r>
    </w:p>
    <w:p w:rsidR="00323D52" w:rsidRPr="00286AA0" w:rsidRDefault="00323D52" w:rsidP="00286AA0">
      <w:pPr>
        <w:autoSpaceDE w:val="0"/>
        <w:autoSpaceDN w:val="0"/>
        <w:adjustRightInd w:val="0"/>
        <w:spacing w:after="0" w:line="240" w:lineRule="auto"/>
        <w:jc w:val="both"/>
        <w:rPr>
          <w:rFonts w:ascii="Times New Roman" w:hAnsi="Times New Roman" w:cs="Times New Roman"/>
          <w:b/>
          <w:color w:val="000000"/>
          <w:sz w:val="28"/>
          <w:szCs w:val="28"/>
          <w:u w:val="single"/>
        </w:rPr>
      </w:pPr>
      <w:r w:rsidRPr="00286AA0">
        <w:rPr>
          <w:rFonts w:ascii="Times New Roman" w:hAnsi="Times New Roman" w:cs="Times New Roman"/>
          <w:b/>
          <w:color w:val="000000"/>
          <w:sz w:val="28"/>
          <w:szCs w:val="28"/>
          <w:u w:val="single"/>
        </w:rPr>
        <w:t>Общеразвивающие упражнения</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Строевые и порядковые упражнения: </w:t>
      </w:r>
      <w:r w:rsidRPr="00286AA0">
        <w:rPr>
          <w:rFonts w:ascii="Times New Roman" w:hAnsi="Times New Roman" w:cs="Times New Roman"/>
          <w:color w:val="000000"/>
          <w:sz w:val="28"/>
          <w:szCs w:val="28"/>
        </w:rPr>
        <w:t xml:space="preserve">общие понятия о строевых упражнениях и командах. Действия в строю, на месте и в движении, построение, расчет, рапорт, </w:t>
      </w:r>
      <w:r w:rsidRPr="00286AA0">
        <w:rPr>
          <w:rFonts w:ascii="Times New Roman" w:hAnsi="Times New Roman" w:cs="Times New Roman"/>
          <w:color w:val="000000"/>
          <w:sz w:val="28"/>
          <w:szCs w:val="28"/>
        </w:rPr>
        <w:lastRenderedPageBreak/>
        <w:t xml:space="preserve">приветствие, повороты, перестроения, размыкания и смыкания строя, перемена направления движения, во время движения, шагом и бегом, переход с шага на бег и с бега на шаг, изменение скорости движения. </w:t>
      </w:r>
    </w:p>
    <w:p w:rsidR="00557913" w:rsidRPr="00286AA0" w:rsidRDefault="00557913" w:rsidP="00F41665">
      <w:pPr>
        <w:autoSpaceDE w:val="0"/>
        <w:autoSpaceDN w:val="0"/>
        <w:adjustRightInd w:val="0"/>
        <w:spacing w:after="0" w:line="240" w:lineRule="auto"/>
        <w:ind w:firstLine="851"/>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Ходьба: </w:t>
      </w:r>
      <w:r w:rsidRPr="00286AA0">
        <w:rPr>
          <w:rFonts w:ascii="Times New Roman" w:hAnsi="Times New Roman" w:cs="Times New Roman"/>
          <w:color w:val="000000"/>
          <w:sz w:val="28"/>
          <w:szCs w:val="28"/>
        </w:rPr>
        <w:t xml:space="preserve">обычная, спиной вперед, боком; на носках, на наружной крае стопы, разворачивая стопу (внутрь, наружу), приседе, ускоренная; спортивная; с выпадами; на коленях, на четвереньках, скрещивая ноги выпадами; перекатами с пятки на носок, приставным шагом в одну и другую сторону и др.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Бег: </w:t>
      </w:r>
      <w:r w:rsidRPr="00286AA0">
        <w:rPr>
          <w:rFonts w:ascii="Times New Roman" w:hAnsi="Times New Roman" w:cs="Times New Roman"/>
          <w:color w:val="000000"/>
          <w:sz w:val="28"/>
          <w:szCs w:val="28"/>
        </w:rPr>
        <w:t xml:space="preserve">на короткие дистанции из различных стартовых положений, на средние и длинные дистанции; по пересеченной местности (кросс), с преодолением различных препятствий по песку, воде; змейке спиной вперед, боком; с высоким подниманием бедра, касаясь пятками ягодиц, с поворотом на носках; в равномерном и переменном (с ускорениями) темпе; мелким и широким шагом; с изменением направления и др. </w:t>
      </w:r>
    </w:p>
    <w:p w:rsidR="00557913" w:rsidRPr="00286AA0" w:rsidRDefault="00557913" w:rsidP="00F41665">
      <w:pPr>
        <w:autoSpaceDE w:val="0"/>
        <w:autoSpaceDN w:val="0"/>
        <w:adjustRightInd w:val="0"/>
        <w:spacing w:after="0" w:line="240" w:lineRule="auto"/>
        <w:ind w:firstLine="851"/>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Прыжки: </w:t>
      </w:r>
      <w:r w:rsidRPr="00286AA0">
        <w:rPr>
          <w:rFonts w:ascii="Times New Roman" w:hAnsi="Times New Roman" w:cs="Times New Roman"/>
          <w:color w:val="000000"/>
          <w:sz w:val="28"/>
          <w:szCs w:val="28"/>
        </w:rPr>
        <w:t xml:space="preserve">в длину и высоту с места и с разбега: на одной и двух ногах; со сменой положения ног; с одной ноги на другую, с двух ног на одну, с одной ноги на две; вперед, назад, боком, с поворотами, с вращением, выпрыгивание на возвышение разной высоты; спрыгивание с высоты, в глубину; через скакалку; опорные через козла, коня и др.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Метания: </w:t>
      </w:r>
      <w:r w:rsidRPr="00286AA0">
        <w:rPr>
          <w:rFonts w:ascii="Times New Roman" w:hAnsi="Times New Roman" w:cs="Times New Roman"/>
          <w:color w:val="000000"/>
          <w:sz w:val="28"/>
          <w:szCs w:val="28"/>
        </w:rPr>
        <w:t xml:space="preserve">теннисного мяча, гранаты, набивного мяча, камня, вперед из-за головы, из положения руки внизу, от груди; назад; толкание набивного мяча и других отягощений.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Переползания: </w:t>
      </w:r>
      <w:r w:rsidRPr="00286AA0">
        <w:rPr>
          <w:rFonts w:ascii="Times New Roman" w:hAnsi="Times New Roman" w:cs="Times New Roman"/>
          <w:color w:val="000000"/>
          <w:sz w:val="28"/>
          <w:szCs w:val="28"/>
        </w:rPr>
        <w:t xml:space="preserve">на скамейке вперед, назад; на четвереньках; на коленях вперед, назад, влево, вправо, с поворотом на 360°; стоя на мосту через несколько предметов; «змейкой» между предметами; подтягиваться на скамейке, лежа на животе, стоя на коленях, сидя на бревне с помощью рук и ног; перелезать через препятствия; в упоре сидя сзади согнув ноги вперед, назад, вправо, влево, с вращением; с переходом из упора лежа в упор сидя сзади не отрывая рук от пола).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Упражнения без предметов: </w:t>
      </w:r>
      <w:r w:rsidRPr="00EE704B">
        <w:rPr>
          <w:rFonts w:ascii="Times New Roman" w:hAnsi="Times New Roman" w:cs="Times New Roman"/>
          <w:sz w:val="28"/>
          <w:szCs w:val="28"/>
        </w:rPr>
        <w:t xml:space="preserve">различные упражнения для рук и плечевого пояса, для туловища, для ног, </w:t>
      </w:r>
      <w:r w:rsidRPr="00286AA0">
        <w:rPr>
          <w:rFonts w:ascii="Times New Roman" w:hAnsi="Times New Roman" w:cs="Times New Roman"/>
          <w:color w:val="000000"/>
          <w:sz w:val="28"/>
          <w:szCs w:val="28"/>
        </w:rPr>
        <w:t xml:space="preserve">для формирования правильной осанки, на расслабление, дыхательные упражнения. </w:t>
      </w:r>
    </w:p>
    <w:p w:rsidR="00557913" w:rsidRPr="00286AA0" w:rsidRDefault="00557913" w:rsidP="00F41665">
      <w:pPr>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Упражнения с предметами: </w:t>
      </w:r>
      <w:r w:rsidRPr="00286AA0">
        <w:rPr>
          <w:rFonts w:ascii="Times New Roman" w:hAnsi="Times New Roman" w:cs="Times New Roman"/>
          <w:color w:val="000000"/>
          <w:sz w:val="28"/>
          <w:szCs w:val="28"/>
        </w:rPr>
        <w:t>со скакалкой, с теннисным мячом, с гантелями (до 1 кг.)</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Упражнения на гимнастических снарядах</w:t>
      </w:r>
      <w:r w:rsidRPr="00286AA0">
        <w:rPr>
          <w:rFonts w:ascii="Times New Roman" w:hAnsi="Times New Roman" w:cs="Times New Roman"/>
          <w:color w:val="000000"/>
          <w:sz w:val="28"/>
          <w:szCs w:val="28"/>
        </w:rPr>
        <w:t xml:space="preserve">: на гимнастической скамейке, на гимнастической стенке, на перекладине, на канате и шесте, на бревне, упражнения на батуте.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Плавание: </w:t>
      </w:r>
      <w:r w:rsidRPr="00286AA0">
        <w:rPr>
          <w:rFonts w:ascii="Times New Roman" w:hAnsi="Times New Roman" w:cs="Times New Roman"/>
          <w:color w:val="000000"/>
          <w:sz w:val="28"/>
          <w:szCs w:val="28"/>
        </w:rPr>
        <w:t xml:space="preserve">обучение умению держаться на воде, погружаться в воду, выплывать, изучение техники различных способов плавания, игры на воде. </w:t>
      </w:r>
    </w:p>
    <w:p w:rsidR="00557913" w:rsidRPr="00286AA0" w:rsidRDefault="00557913" w:rsidP="00286AA0">
      <w:pPr>
        <w:autoSpaceDE w:val="0"/>
        <w:autoSpaceDN w:val="0"/>
        <w:adjustRightInd w:val="0"/>
        <w:spacing w:after="0" w:line="240" w:lineRule="auto"/>
        <w:jc w:val="both"/>
        <w:rPr>
          <w:rFonts w:ascii="Times New Roman" w:hAnsi="Times New Roman" w:cs="Times New Roman"/>
          <w:color w:val="000000"/>
          <w:sz w:val="28"/>
          <w:szCs w:val="28"/>
          <w:u w:val="single"/>
        </w:rPr>
      </w:pPr>
      <w:r w:rsidRPr="00286AA0">
        <w:rPr>
          <w:rFonts w:ascii="Times New Roman" w:hAnsi="Times New Roman" w:cs="Times New Roman"/>
          <w:b/>
          <w:bCs/>
          <w:color w:val="000000"/>
          <w:sz w:val="28"/>
          <w:szCs w:val="28"/>
          <w:u w:val="single"/>
        </w:rPr>
        <w:t xml:space="preserve">Подвижные игры и эстафеты. </w:t>
      </w:r>
    </w:p>
    <w:p w:rsidR="00557913" w:rsidRPr="00286AA0" w:rsidRDefault="00557913" w:rsidP="00286AA0">
      <w:pPr>
        <w:autoSpaceDE w:val="0"/>
        <w:autoSpaceDN w:val="0"/>
        <w:adjustRightInd w:val="0"/>
        <w:spacing w:after="0" w:line="240" w:lineRule="auto"/>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Спортивные игры. </w:t>
      </w:r>
    </w:p>
    <w:p w:rsidR="00557913" w:rsidRPr="00286AA0" w:rsidRDefault="00557913" w:rsidP="00286AA0">
      <w:pPr>
        <w:autoSpaceDE w:val="0"/>
        <w:autoSpaceDN w:val="0"/>
        <w:adjustRightInd w:val="0"/>
        <w:spacing w:after="0" w:line="240" w:lineRule="auto"/>
        <w:jc w:val="both"/>
        <w:rPr>
          <w:rFonts w:ascii="Times New Roman" w:hAnsi="Times New Roman" w:cs="Times New Roman"/>
          <w:color w:val="000000"/>
          <w:sz w:val="28"/>
          <w:szCs w:val="28"/>
        </w:rPr>
      </w:pPr>
      <w:r w:rsidRPr="00286AA0">
        <w:rPr>
          <w:rFonts w:ascii="Times New Roman" w:hAnsi="Times New Roman" w:cs="Times New Roman"/>
          <w:b/>
          <w:bCs/>
          <w:i/>
          <w:iCs/>
          <w:color w:val="000000"/>
          <w:sz w:val="28"/>
          <w:szCs w:val="28"/>
        </w:rPr>
        <w:t xml:space="preserve">Специально-подготовительные упражнения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Акробатические упражнения: </w:t>
      </w:r>
      <w:r w:rsidRPr="00286AA0">
        <w:rPr>
          <w:rFonts w:ascii="Times New Roman" w:hAnsi="Times New Roman" w:cs="Times New Roman"/>
          <w:color w:val="000000"/>
          <w:sz w:val="28"/>
          <w:szCs w:val="28"/>
        </w:rPr>
        <w:t xml:space="preserve">кувырки вперед из упора присев, скрестив голени, из основной стойки, из стойки на голове и руках, из стойки на руках до положения сидя в группировке, до упора присев, с выходом на одну ногу, в стойку на лопатках; кувырки до упора присев, в стойку на одном колене, в упор стоя, ноги врозь, </w:t>
      </w:r>
      <w:r w:rsidRPr="00286AA0">
        <w:rPr>
          <w:rFonts w:ascii="Times New Roman" w:hAnsi="Times New Roman" w:cs="Times New Roman"/>
          <w:color w:val="000000"/>
          <w:sz w:val="28"/>
          <w:szCs w:val="28"/>
        </w:rPr>
        <w:lastRenderedPageBreak/>
        <w:t xml:space="preserve">через стойку на руках; длинный кувырок с прыжка, через препятствие; кувырок через левое (правое) плечо; перевороты боком; комбинации прыжков.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Упражнения для укрепления мышц шеи: </w:t>
      </w:r>
      <w:r w:rsidRPr="00286AA0">
        <w:rPr>
          <w:rFonts w:ascii="Times New Roman" w:hAnsi="Times New Roman" w:cs="Times New Roman"/>
          <w:color w:val="000000"/>
          <w:sz w:val="28"/>
          <w:szCs w:val="28"/>
        </w:rPr>
        <w:t xml:space="preserve">наклоны головы вперед с упором рукой в подбородок; наклоны головы вперед и назад с упором соединенных рук в затылок (с захватом головы руками); наклон головы в сторону с помощью руки; движение головы вперед-назад, в стороны, кругообразные из упора головой в ковер с помощью и без помощи рук; движения вперед-назад, в стороны, кругообразные, стоя на голове с опорой ногами о стену; наклоны головы в стойке с помощью партнера; стоя на четвереньках, поднимание и опускание головы; повороты головы в стороны с помощью партнера.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Упражнения на мосту: </w:t>
      </w:r>
      <w:r w:rsidRPr="00286AA0">
        <w:rPr>
          <w:rFonts w:ascii="Times New Roman" w:hAnsi="Times New Roman" w:cs="Times New Roman"/>
          <w:color w:val="000000"/>
          <w:sz w:val="28"/>
          <w:szCs w:val="28"/>
        </w:rPr>
        <w:t xml:space="preserve">вставание на мост, лежа на спине; кувырком вперед, из стойки с помощью партнера, с помощью рук, без помощи рук, с предметом (набивным мячом, манекеном и т.п.) в руках; движения в положении на мосту вперед-назад, с поворотом головы влево (вправо); забегания на мосту с помощью и без помощи партнера; сгибание и разгибание рук в положении на мосту; передвижения на мосту головой вперед, ногами вперед, левым (правым) боком, с сидящим на бедрах партнером; уходы с моста без партнера, с партнером, проводящим удержание.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Упражнения в самостраховке: </w:t>
      </w:r>
      <w:r w:rsidRPr="00286AA0">
        <w:rPr>
          <w:rFonts w:ascii="Times New Roman" w:hAnsi="Times New Roman" w:cs="Times New Roman"/>
          <w:color w:val="000000"/>
          <w:sz w:val="28"/>
          <w:szCs w:val="28"/>
        </w:rPr>
        <w:t xml:space="preserve">перекаты в группировке на спине; положение рук при падении на спину; падение на спину из положения сидя, из приседа, из полуприседа, из стойки, прыжком через стоящего на четвереньках партнера; через горизонтальную палку; положение при падении на бок; перекат на бок, с одного бока на другой; падение на бок; из положения сидя, из приседа, из основной стойки, через стоящего на четвереньках партнера, через шест (палку); кувырок вперед с подъемом разгибом; кувырок вперед через плечо; кувырок вперед через стоящего на четвереньках партнера с падением на бок; кувырок через палку с падением на бок; кувырок с прыжка, держась за руку партнера; падение вперед с опорой на кисти из стойки на коленях, из основной стойки, из основной стойки с поворотом направо (налево) после падения назад. </w:t>
      </w:r>
    </w:p>
    <w:p w:rsidR="00557913" w:rsidRPr="00286AA0"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Имитационные упражнения: </w:t>
      </w:r>
      <w:r w:rsidRPr="00286AA0">
        <w:rPr>
          <w:rFonts w:ascii="Times New Roman" w:hAnsi="Times New Roman" w:cs="Times New Roman"/>
          <w:color w:val="000000"/>
          <w:sz w:val="28"/>
          <w:szCs w:val="28"/>
        </w:rPr>
        <w:t>имитация различных действий и оценочных приемов без партнера; имитация различных действий и оценочных приемов с манекеном; имитация различных действий и приемов с резиновыми амортизаторами, набивными мячами, отягощениями; имитация изучаемых атакующих действий с партнером без отрыва и с отрывом его от ковра; выполнение различных действий и оценочных приемов с партнером, имит</w:t>
      </w:r>
      <w:r w:rsidR="00286AA0">
        <w:rPr>
          <w:rFonts w:ascii="Times New Roman" w:hAnsi="Times New Roman" w:cs="Times New Roman"/>
          <w:color w:val="000000"/>
          <w:sz w:val="28"/>
          <w:szCs w:val="28"/>
        </w:rPr>
        <w:t>ирующим различные действия, зах</w:t>
      </w:r>
      <w:r w:rsidRPr="00286AA0">
        <w:rPr>
          <w:rFonts w:ascii="Times New Roman" w:hAnsi="Times New Roman" w:cs="Times New Roman"/>
          <w:color w:val="000000"/>
          <w:sz w:val="28"/>
          <w:szCs w:val="28"/>
        </w:rPr>
        <w:t xml:space="preserve">ваты, перемещения. </w:t>
      </w:r>
    </w:p>
    <w:p w:rsidR="00A02E44" w:rsidRDefault="00557913" w:rsidP="00F41665">
      <w:pPr>
        <w:spacing w:after="0" w:line="240" w:lineRule="auto"/>
        <w:ind w:firstLine="709"/>
        <w:jc w:val="both"/>
        <w:rPr>
          <w:rFonts w:ascii="Times New Roman" w:hAnsi="Times New Roman" w:cs="Times New Roman"/>
          <w:color w:val="000000"/>
          <w:sz w:val="28"/>
          <w:szCs w:val="28"/>
        </w:rPr>
      </w:pPr>
      <w:r w:rsidRPr="00286AA0">
        <w:rPr>
          <w:rFonts w:ascii="Times New Roman" w:hAnsi="Times New Roman" w:cs="Times New Roman"/>
          <w:b/>
          <w:bCs/>
          <w:color w:val="000000"/>
          <w:sz w:val="28"/>
          <w:szCs w:val="28"/>
        </w:rPr>
        <w:t xml:space="preserve">Упражнения с манекеном: </w:t>
      </w:r>
      <w:r w:rsidRPr="00286AA0">
        <w:rPr>
          <w:rFonts w:ascii="Times New Roman" w:hAnsi="Times New Roman" w:cs="Times New Roman"/>
          <w:color w:val="000000"/>
          <w:sz w:val="28"/>
          <w:szCs w:val="28"/>
        </w:rPr>
        <w:t>поднимание манекена, лежащ</w:t>
      </w:r>
      <w:r w:rsidR="00540F3A">
        <w:rPr>
          <w:rFonts w:ascii="Times New Roman" w:hAnsi="Times New Roman" w:cs="Times New Roman"/>
          <w:color w:val="000000"/>
          <w:sz w:val="28"/>
          <w:szCs w:val="28"/>
        </w:rPr>
        <w:t>его (стоящего) на ковре; броски</w:t>
      </w:r>
      <w:r w:rsidRPr="00286AA0">
        <w:rPr>
          <w:rFonts w:ascii="Times New Roman" w:hAnsi="Times New Roman" w:cs="Times New Roman"/>
          <w:color w:val="000000"/>
          <w:sz w:val="28"/>
          <w:szCs w:val="28"/>
        </w:rPr>
        <w:t xml:space="preserve">манекена толчком руками вперед, назад (через голову), в стороны; переноска манекена на руках, плече, спине, бедре, стопе, голове и т.п.; повороты, наклоны, приседания с манекеном на плечах, руках, бедре, голове; лежа на спине, перетаскивание манекена через себя, перекаты в стороны; ходьба и бег с манекеном на руках, плечах, </w:t>
      </w:r>
    </w:p>
    <w:p w:rsidR="00557913" w:rsidRPr="00286AA0" w:rsidRDefault="00557913" w:rsidP="00540F3A">
      <w:pPr>
        <w:spacing w:after="0" w:line="240" w:lineRule="auto"/>
        <w:jc w:val="both"/>
        <w:rPr>
          <w:rFonts w:ascii="Times New Roman" w:hAnsi="Times New Roman" w:cs="Times New Roman"/>
          <w:color w:val="000000"/>
          <w:sz w:val="28"/>
          <w:szCs w:val="28"/>
        </w:rPr>
      </w:pPr>
      <w:r w:rsidRPr="00286AA0">
        <w:rPr>
          <w:rFonts w:ascii="Times New Roman" w:hAnsi="Times New Roman" w:cs="Times New Roman"/>
          <w:color w:val="000000"/>
          <w:sz w:val="28"/>
          <w:szCs w:val="28"/>
        </w:rPr>
        <w:t xml:space="preserve">голове, бедре, стопе и т.д.; движения на мосту с манекеном на груди продольно, поперек; имитация изучаемых приемов. </w:t>
      </w:r>
    </w:p>
    <w:p w:rsidR="00540F3A" w:rsidRDefault="00557913" w:rsidP="00F41665">
      <w:pPr>
        <w:pStyle w:val="Default"/>
        <w:ind w:firstLine="709"/>
        <w:jc w:val="both"/>
        <w:rPr>
          <w:sz w:val="28"/>
          <w:szCs w:val="28"/>
        </w:rPr>
      </w:pPr>
      <w:r w:rsidRPr="00286AA0">
        <w:rPr>
          <w:b/>
          <w:bCs/>
          <w:sz w:val="28"/>
          <w:szCs w:val="28"/>
        </w:rPr>
        <w:lastRenderedPageBreak/>
        <w:t xml:space="preserve">Упражнения </w:t>
      </w:r>
      <w:r w:rsidRPr="00286AA0">
        <w:rPr>
          <w:sz w:val="28"/>
          <w:szCs w:val="28"/>
        </w:rPr>
        <w:t xml:space="preserve">с </w:t>
      </w:r>
      <w:r w:rsidRPr="00286AA0">
        <w:rPr>
          <w:b/>
          <w:bCs/>
          <w:sz w:val="28"/>
          <w:szCs w:val="28"/>
        </w:rPr>
        <w:t xml:space="preserve">партнером: </w:t>
      </w:r>
      <w:r w:rsidRPr="00286AA0">
        <w:rPr>
          <w:sz w:val="28"/>
          <w:szCs w:val="28"/>
        </w:rPr>
        <w:t xml:space="preserve">поднимание партнера из стойки обхватом за пояс, грудь; поднимание партнера, стоящего на четвереньках, лежащего на животе; переноска </w:t>
      </w:r>
    </w:p>
    <w:p w:rsidR="00557913" w:rsidRPr="00286AA0" w:rsidRDefault="00557913" w:rsidP="00286AA0">
      <w:pPr>
        <w:pStyle w:val="Default"/>
        <w:jc w:val="both"/>
        <w:rPr>
          <w:sz w:val="28"/>
          <w:szCs w:val="28"/>
        </w:rPr>
      </w:pPr>
      <w:r w:rsidRPr="00286AA0">
        <w:rPr>
          <w:sz w:val="28"/>
          <w:szCs w:val="28"/>
        </w:rPr>
        <w:t xml:space="preserve">партнера на плечах, на спине, на бедре; сидящего спереди, на руках впереди себя; приседания и наклоны с партнером на плечах; приседания, стоя спиной друг к другу, сцепив руки в локтевых сгибах; стоя спиной друг к другу и взявшись за руки, наклоны, сведение и разведение рук, перевороты, круговые вращения; ходьба на руках с помощью партнера;отжимание рук в разных исходных положениях: стоя лицом друг к другу, руки внизу, вверху, перед грудью; опираясь в колени лежащего на спине партнера, опираясь в плечи стоящего на четвереньках партнера, опираясь в плечи партнера, находящегося в упоре лежа; положив ноги на плечи стоящего в основной стойке партнера; выпрямление рук, стоя лицом друг к другу;лежа па спине ногами друг к другу; отжимание ног, разведение и сведение ног; стоя лицом друг к другу, поднимание и опускание рук через стороны, разведение и сведение рук на уровне плеч, сгибание и разгибание рук; кружение, взявшись за руки, за одну руку; вращение партнера на плечах, на спине, впереди на руках, обхватив под руки спереди (сзади); внезапные остановки после кружения и вращения; кувырки вперед и назад, захватив ноги партнера; падение на спину и вставание в стойку с помощью партнера.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Игры в касания</w:t>
      </w:r>
      <w:r w:rsidR="00D32A17">
        <w:rPr>
          <w:rFonts w:ascii="Times New Roman" w:hAnsi="Times New Roman" w:cs="Times New Roman"/>
          <w:b/>
          <w:bCs/>
          <w:color w:val="000000"/>
          <w:sz w:val="28"/>
          <w:szCs w:val="28"/>
        </w:rPr>
        <w:t>.</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Сюжет игры, ее смысл — кто быстрее коснется определенной части тела партнера. Если рассматривать использование игр применительно к борьбе, то это означает, прежде всего, заставить играющего не только наклоняться, быстро перемещаться вперед-назад, в разные стороны, выпрямляться и пр. в манере, характерной для спортивной борьбы, но и конструировать в дальнейшем «двигательные фазы», присущие реальному соревновательному поединку.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Игры в касания рассматриваются как упражнения, способствующие развитию целой серии качеств и навыков: видеть партнера, распределять и концентрировать внимание, перемещаться самостоятельно, творчески решать двигательные задачи.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Игры в касания систематически и постепенно подводят занимающихся к выбору выгодной позиции, позы для достижения успеха, подбору своей стойки. Обычно новички отдаляют ту часть тела, которой должен коснуться партнер, и сосредоточивают внимание на определенных движениях, а также частях тела соперника. Если дано задание коснуться правого плеча, то для защиты играющий, отдалив его разворотом, вынужден принять левостороннюю стойку и действовать в дальнейшем преимущественно в ней. Необходимость защищаться от касания любой части головы заставляет играющих выпрямиться, прогнуться. Задание коснуться живота вызывает реакцию наклониться; коснуться левого плеча — повернуться влево, приняв правую стойку. Выполнение задания коснуться двумя руками одной из сторон соперника вызывают более сложные повороты, развороты, маневрирования и т.п. не только для атакующего, но и для защищающегося партнера.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На данных примерах становится понятным, что игровые комплексы составляются по принципу: </w:t>
      </w:r>
      <w:r w:rsidRPr="00A472EB">
        <w:rPr>
          <w:rFonts w:ascii="Times New Roman" w:hAnsi="Times New Roman" w:cs="Times New Roman"/>
          <w:i/>
          <w:iCs/>
          <w:color w:val="000000"/>
          <w:sz w:val="28"/>
          <w:szCs w:val="28"/>
        </w:rPr>
        <w:t xml:space="preserve">убрать ту часть тела» которой угрожает касание, заставить в серии игр принимать нужную позу, действовать в определенной манере.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Игры в блокирующие захваты</w:t>
      </w:r>
      <w:r w:rsidR="00D32A17">
        <w:rPr>
          <w:rFonts w:ascii="Times New Roman" w:hAnsi="Times New Roman" w:cs="Times New Roman"/>
          <w:b/>
          <w:bCs/>
          <w:color w:val="000000"/>
          <w:sz w:val="28"/>
          <w:szCs w:val="28"/>
        </w:rPr>
        <w:t>.</w:t>
      </w:r>
    </w:p>
    <w:p w:rsidR="00540F3A" w:rsidRDefault="00557913" w:rsidP="00F41665">
      <w:pPr>
        <w:pStyle w:val="Default"/>
        <w:ind w:firstLine="709"/>
        <w:jc w:val="both"/>
        <w:rPr>
          <w:sz w:val="28"/>
          <w:szCs w:val="28"/>
        </w:rPr>
      </w:pPr>
      <w:r w:rsidRPr="00A472EB">
        <w:rPr>
          <w:sz w:val="28"/>
          <w:szCs w:val="28"/>
        </w:rPr>
        <w:lastRenderedPageBreak/>
        <w:t>По мере освоения игр в касания определенных частей тела двигательная активность подростков легче приобретает специфическую направленность, т.е. больше приближается к спортивной борьбе. Это выражается, прежде всего, в умении скова</w:t>
      </w:r>
      <w:r w:rsidR="00323D52" w:rsidRPr="00A472EB">
        <w:rPr>
          <w:sz w:val="28"/>
          <w:szCs w:val="28"/>
        </w:rPr>
        <w:t xml:space="preserve">ть </w:t>
      </w:r>
    </w:p>
    <w:p w:rsidR="00557913" w:rsidRPr="00A472EB" w:rsidRDefault="00323D52" w:rsidP="00A472EB">
      <w:pPr>
        <w:pStyle w:val="Default"/>
        <w:jc w:val="both"/>
        <w:rPr>
          <w:sz w:val="28"/>
          <w:szCs w:val="28"/>
        </w:rPr>
      </w:pPr>
      <w:r w:rsidRPr="00A472EB">
        <w:rPr>
          <w:sz w:val="28"/>
          <w:szCs w:val="28"/>
        </w:rPr>
        <w:t>действия противника, захва</w:t>
      </w:r>
      <w:r w:rsidR="00557913" w:rsidRPr="00A472EB">
        <w:rPr>
          <w:sz w:val="28"/>
          <w:szCs w:val="28"/>
        </w:rPr>
        <w:t xml:space="preserve">тив одну или обе руки (в зависимости от задач, которые предстоит решать в игре). Таким образом, появление дополнительного условия — ограниченные площадки игры, наказание проигрышем при выходе за се пределы — требует от учеников знаний и умения выполнять блокирующие захваты. </w:t>
      </w:r>
    </w:p>
    <w:p w:rsidR="00557913" w:rsidRPr="00A472EB"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Суть игры в блокирующие захваты заключается в том , что один из играющих, осуществив в исходном положении заданный захват, стремится удержать его до конца поединка( 5-10с), другой старается как можно быстрее освободиться от захвата.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Игры в атакующие захваты</w:t>
      </w:r>
      <w:r w:rsidR="00D32A17">
        <w:rPr>
          <w:rFonts w:ascii="Times New Roman" w:hAnsi="Times New Roman" w:cs="Times New Roman"/>
          <w:b/>
          <w:bCs/>
          <w:color w:val="000000"/>
          <w:sz w:val="28"/>
          <w:szCs w:val="28"/>
        </w:rPr>
        <w:t>.</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Суть игры заключается в том, что бы добиться одного из захватов, обусловленных заданием, и реализовать его каким-либо преимуществом над соперником.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Игры в теснения</w:t>
      </w:r>
      <w:r w:rsidR="00D32A17">
        <w:rPr>
          <w:rFonts w:ascii="Times New Roman" w:hAnsi="Times New Roman" w:cs="Times New Roman"/>
          <w:b/>
          <w:bCs/>
          <w:color w:val="000000"/>
          <w:sz w:val="28"/>
          <w:szCs w:val="28"/>
        </w:rPr>
        <w:t>.</w:t>
      </w:r>
    </w:p>
    <w:p w:rsidR="00557913" w:rsidRPr="00A472EB" w:rsidRDefault="00557913" w:rsidP="00F41665">
      <w:pPr>
        <w:pStyle w:val="Default"/>
        <w:ind w:firstLine="709"/>
        <w:jc w:val="both"/>
        <w:rPr>
          <w:sz w:val="28"/>
          <w:szCs w:val="28"/>
        </w:rPr>
      </w:pPr>
      <w:r w:rsidRPr="00A472EB">
        <w:rPr>
          <w:sz w:val="28"/>
          <w:szCs w:val="28"/>
        </w:rPr>
        <w:t xml:space="preserve">Как отмечалось, борьба за участок площади является одним из основных компонентов спортивного поединка. Это не просто выталкивание, это теснение противника активными действиями из зоны поединка (в пределах правил), парализуя его попытки к действию, вынуждая к отступлению. Значение данного упражнения для формирования качеств, необходимых борцу, огромно. Умелое использование игр в касания и захваты с постепенным переходом к элементам теснения учит занимающихся пониманию психологического состояния конкурентов, умению использовать их слабые стороны, приучает не отступать, «гасить» усилия соперника, разрывать захват, перемещаться и действовать в ограниченном пространстве. Теснение – это уже соревнование, борьба. Игры с теснением являются базовой подготовкой к овладению элементами борьбы.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Игры в дебюты (начало поединка)</w:t>
      </w:r>
      <w:r w:rsidR="00D32A17">
        <w:rPr>
          <w:rFonts w:ascii="Times New Roman" w:hAnsi="Times New Roman" w:cs="Times New Roman"/>
          <w:b/>
          <w:bCs/>
          <w:color w:val="000000"/>
          <w:sz w:val="28"/>
          <w:szCs w:val="28"/>
        </w:rPr>
        <w:t>.</w:t>
      </w:r>
    </w:p>
    <w:p w:rsidR="00557913" w:rsidRPr="00A472EB" w:rsidRDefault="00557913"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Занимающимся предлагается игровой материал в более сложных условиях – начать поединок в различных позах и положениях по отношению друг к другу. Данный комплекс игр является одним из основных во всей системе игр, используемых для закрепления и совершенствования приобретенных навыков и качеств в усложненных условиях.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Игры в перетягивание </w:t>
      </w:r>
      <w:r w:rsidRPr="00A472EB">
        <w:rPr>
          <w:rFonts w:ascii="Times New Roman" w:hAnsi="Times New Roman" w:cs="Times New Roman"/>
          <w:color w:val="000000"/>
          <w:sz w:val="28"/>
          <w:szCs w:val="28"/>
        </w:rPr>
        <w:t xml:space="preserve">для развития силовых качеств: парные и групповые перетягивания с захватами за руки, за палку; перетягивание каната; перетягивание кистями рук в положении лежа, головой к голове соперника; сидя, стоя.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Игры с опережением и борьбой за выгодное положение </w:t>
      </w:r>
      <w:r w:rsidRPr="00A472EB">
        <w:rPr>
          <w:rFonts w:ascii="Times New Roman" w:hAnsi="Times New Roman" w:cs="Times New Roman"/>
          <w:color w:val="000000"/>
          <w:sz w:val="28"/>
          <w:szCs w:val="28"/>
        </w:rPr>
        <w:t xml:space="preserve">для формирования умений быстро находить и осуществлять атакующие решения из неудобных исходных положений: лежа на спине, на животе, на боку, ногами друг к другу — выйти наверх и прижать соперника лопатками к ковру; стоя на коленях, сидя, лежа — по сигналу встать и зайти за спину партнеру. </w:t>
      </w:r>
    </w:p>
    <w:p w:rsidR="00657C7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Игры за сохранение равновесия </w:t>
      </w:r>
      <w:r w:rsidRPr="00A472EB">
        <w:rPr>
          <w:rFonts w:ascii="Times New Roman" w:hAnsi="Times New Roman" w:cs="Times New Roman"/>
          <w:color w:val="000000"/>
          <w:sz w:val="28"/>
          <w:szCs w:val="28"/>
        </w:rPr>
        <w:t xml:space="preserve">в разных исходных положениях: в положении руки за спину, стоя на одной ноге, толчками плечом и туловищем вытолкнуть партнера с определенной площади или добиться потери равновесия; в положении сидя, сидя на </w:t>
      </w:r>
      <w:r w:rsidRPr="00A472EB">
        <w:rPr>
          <w:rFonts w:ascii="Times New Roman" w:hAnsi="Times New Roman" w:cs="Times New Roman"/>
          <w:color w:val="000000"/>
          <w:sz w:val="28"/>
          <w:szCs w:val="28"/>
        </w:rPr>
        <w:lastRenderedPageBreak/>
        <w:t>корточках, стогна одной ноге — толчками ладонями в ладони партнера вытолкнуть его с определенной площади или заставить потерять равновесие; стоя на скамейке, сидя на</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гимнастическом коне, парами с сидящим на плечах партнером — толчками руками добиться потери равновесия соперника.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Игры с отрывом соперника от ковра </w:t>
      </w:r>
      <w:r w:rsidRPr="00A472EB">
        <w:rPr>
          <w:rFonts w:ascii="Times New Roman" w:hAnsi="Times New Roman" w:cs="Times New Roman"/>
          <w:color w:val="000000"/>
          <w:sz w:val="28"/>
          <w:szCs w:val="28"/>
        </w:rPr>
        <w:t xml:space="preserve">для развития физических качеств и формирования навыков единоборства: в разных исходных положениях, с различными захватами, с ограничением площади передвижения.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Игры за овладение обусловленным предметом </w:t>
      </w:r>
      <w:r w:rsidRPr="00A472EB">
        <w:rPr>
          <w:rFonts w:ascii="Times New Roman" w:hAnsi="Times New Roman" w:cs="Times New Roman"/>
          <w:color w:val="000000"/>
          <w:sz w:val="28"/>
          <w:szCs w:val="28"/>
        </w:rPr>
        <w:t xml:space="preserve">(мячом, манекеном и т.п.) для формирования навыков маневрирования, сохранения позы, совершенствования атакующих и защитных действий, развития скоростных и скоростно-силовых качеств. </w:t>
      </w:r>
    </w:p>
    <w:p w:rsidR="00557913"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Игры с прорывом через строй, из круга </w:t>
      </w:r>
      <w:r w:rsidRPr="00A472EB">
        <w:rPr>
          <w:rFonts w:ascii="Times New Roman" w:hAnsi="Times New Roman" w:cs="Times New Roman"/>
          <w:color w:val="000000"/>
          <w:sz w:val="28"/>
          <w:szCs w:val="28"/>
        </w:rPr>
        <w:t xml:space="preserve">для формирования навыков единоборства и развития физических качеств. </w:t>
      </w:r>
    </w:p>
    <w:p w:rsidR="00F41665" w:rsidRDefault="00F41665" w:rsidP="00A472EB">
      <w:pPr>
        <w:autoSpaceDE w:val="0"/>
        <w:autoSpaceDN w:val="0"/>
        <w:adjustRightInd w:val="0"/>
        <w:spacing w:after="0" w:line="240" w:lineRule="auto"/>
        <w:jc w:val="both"/>
        <w:rPr>
          <w:rFonts w:ascii="Times New Roman" w:hAnsi="Times New Roman" w:cs="Times New Roman"/>
          <w:color w:val="000000"/>
          <w:sz w:val="28"/>
          <w:szCs w:val="28"/>
        </w:rPr>
      </w:pPr>
    </w:p>
    <w:p w:rsidR="00F41665" w:rsidRDefault="00F41665" w:rsidP="00A472EB">
      <w:pPr>
        <w:autoSpaceDE w:val="0"/>
        <w:autoSpaceDN w:val="0"/>
        <w:adjustRightInd w:val="0"/>
        <w:spacing w:after="0" w:line="240" w:lineRule="auto"/>
        <w:jc w:val="both"/>
        <w:rPr>
          <w:rFonts w:ascii="Times New Roman" w:hAnsi="Times New Roman" w:cs="Times New Roman"/>
          <w:color w:val="000000"/>
          <w:sz w:val="28"/>
          <w:szCs w:val="28"/>
        </w:rPr>
      </w:pPr>
    </w:p>
    <w:p w:rsidR="00F41665" w:rsidRDefault="00F41665" w:rsidP="00A472EB">
      <w:pPr>
        <w:autoSpaceDE w:val="0"/>
        <w:autoSpaceDN w:val="0"/>
        <w:adjustRightInd w:val="0"/>
        <w:spacing w:after="0" w:line="240" w:lineRule="auto"/>
        <w:jc w:val="both"/>
        <w:rPr>
          <w:rFonts w:ascii="Times New Roman" w:hAnsi="Times New Roman" w:cs="Times New Roman"/>
          <w:color w:val="000000"/>
          <w:sz w:val="28"/>
          <w:szCs w:val="28"/>
        </w:rPr>
      </w:pPr>
    </w:p>
    <w:p w:rsidR="00F41665" w:rsidRPr="00A472EB" w:rsidRDefault="00F41665" w:rsidP="00A472EB">
      <w:pPr>
        <w:autoSpaceDE w:val="0"/>
        <w:autoSpaceDN w:val="0"/>
        <w:adjustRightInd w:val="0"/>
        <w:spacing w:after="0" w:line="240" w:lineRule="auto"/>
        <w:jc w:val="both"/>
        <w:rPr>
          <w:rFonts w:ascii="Times New Roman" w:hAnsi="Times New Roman" w:cs="Times New Roman"/>
          <w:color w:val="000000"/>
          <w:sz w:val="28"/>
          <w:szCs w:val="28"/>
        </w:rPr>
      </w:pPr>
    </w:p>
    <w:p w:rsidR="00557913" w:rsidRPr="00557913" w:rsidRDefault="004D6755" w:rsidP="00A472EB">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557913" w:rsidRPr="00557913">
        <w:rPr>
          <w:rFonts w:ascii="Times New Roman" w:hAnsi="Times New Roman" w:cs="Times New Roman"/>
          <w:b/>
          <w:bCs/>
          <w:color w:val="000000"/>
          <w:sz w:val="28"/>
          <w:szCs w:val="28"/>
        </w:rPr>
        <w:t>.</w:t>
      </w:r>
      <w:r w:rsidR="00A472EB">
        <w:rPr>
          <w:rFonts w:ascii="Times New Roman" w:hAnsi="Times New Roman" w:cs="Times New Roman"/>
          <w:b/>
          <w:bCs/>
          <w:color w:val="000000"/>
          <w:sz w:val="28"/>
          <w:szCs w:val="28"/>
        </w:rPr>
        <w:t>7.2.</w:t>
      </w:r>
      <w:r w:rsidR="00557913" w:rsidRPr="00557913">
        <w:rPr>
          <w:rFonts w:ascii="Times New Roman" w:hAnsi="Times New Roman" w:cs="Times New Roman"/>
          <w:b/>
          <w:bCs/>
          <w:color w:val="000000"/>
          <w:sz w:val="28"/>
          <w:szCs w:val="28"/>
        </w:rPr>
        <w:t xml:space="preserve"> Организация и планирование учебно-т</w:t>
      </w:r>
      <w:r w:rsidR="00CE4FB1">
        <w:rPr>
          <w:rFonts w:ascii="Times New Roman" w:hAnsi="Times New Roman" w:cs="Times New Roman"/>
          <w:b/>
          <w:bCs/>
          <w:color w:val="000000"/>
          <w:sz w:val="28"/>
          <w:szCs w:val="28"/>
        </w:rPr>
        <w:t>ренировочного процесса на этапе</w:t>
      </w:r>
      <w:r w:rsidR="00557913" w:rsidRPr="00557913">
        <w:rPr>
          <w:rFonts w:ascii="Times New Roman" w:hAnsi="Times New Roman" w:cs="Times New Roman"/>
          <w:b/>
          <w:bCs/>
          <w:color w:val="000000"/>
          <w:sz w:val="28"/>
          <w:szCs w:val="28"/>
        </w:rPr>
        <w:t xml:space="preserve"> начальной подгот</w:t>
      </w:r>
      <w:r w:rsidR="00A472EB">
        <w:rPr>
          <w:rFonts w:ascii="Times New Roman" w:hAnsi="Times New Roman" w:cs="Times New Roman"/>
          <w:b/>
          <w:bCs/>
          <w:color w:val="000000"/>
          <w:sz w:val="28"/>
          <w:szCs w:val="28"/>
        </w:rPr>
        <w:t>овки.</w:t>
      </w:r>
    </w:p>
    <w:p w:rsidR="00557913" w:rsidRPr="00557913" w:rsidRDefault="00557913" w:rsidP="00557913">
      <w:pPr>
        <w:autoSpaceDE w:val="0"/>
        <w:autoSpaceDN w:val="0"/>
        <w:adjustRightInd w:val="0"/>
        <w:spacing w:after="0" w:line="240" w:lineRule="auto"/>
        <w:rPr>
          <w:rFonts w:ascii="Times New Roman" w:hAnsi="Times New Roman" w:cs="Times New Roman"/>
          <w:color w:val="000000"/>
          <w:sz w:val="28"/>
          <w:szCs w:val="28"/>
        </w:rPr>
      </w:pPr>
      <w:r w:rsidRPr="00557913">
        <w:rPr>
          <w:rFonts w:ascii="Times New Roman" w:hAnsi="Times New Roman" w:cs="Times New Roman"/>
          <w:b/>
          <w:bCs/>
          <w:color w:val="000000"/>
          <w:sz w:val="28"/>
          <w:szCs w:val="28"/>
        </w:rPr>
        <w:t>Общие замечания</w:t>
      </w:r>
      <w:r w:rsidR="00A472EB">
        <w:rPr>
          <w:rFonts w:ascii="Times New Roman" w:hAnsi="Times New Roman" w:cs="Times New Roman"/>
          <w:b/>
          <w:bCs/>
          <w:color w:val="000000"/>
          <w:sz w:val="28"/>
          <w:szCs w:val="28"/>
        </w:rPr>
        <w:t>.</w:t>
      </w:r>
    </w:p>
    <w:p w:rsidR="00557913" w:rsidRPr="00A472EB" w:rsidRDefault="00557913" w:rsidP="00F41665">
      <w:pPr>
        <w:pStyle w:val="Default"/>
        <w:ind w:firstLine="709"/>
        <w:jc w:val="both"/>
        <w:rPr>
          <w:sz w:val="28"/>
          <w:szCs w:val="28"/>
        </w:rPr>
      </w:pPr>
      <w:r w:rsidRPr="00A472EB">
        <w:rPr>
          <w:sz w:val="28"/>
          <w:szCs w:val="28"/>
        </w:rPr>
        <w:t xml:space="preserve">Организация учебно-тренировочного процесса по борьбе </w:t>
      </w:r>
      <w:r w:rsidR="00EE704B">
        <w:rPr>
          <w:sz w:val="28"/>
          <w:szCs w:val="28"/>
        </w:rPr>
        <w:t xml:space="preserve">на поясах </w:t>
      </w:r>
      <w:r w:rsidRPr="00A472EB">
        <w:rPr>
          <w:sz w:val="28"/>
          <w:szCs w:val="28"/>
        </w:rPr>
        <w:t>и его содержание на первых двух годах обучения принципиальных различий не имеет. Естеств</w:t>
      </w:r>
      <w:r w:rsidR="00323D52" w:rsidRPr="00A472EB">
        <w:rPr>
          <w:sz w:val="28"/>
          <w:szCs w:val="28"/>
        </w:rPr>
        <w:t>енное постепенное повышение тре</w:t>
      </w:r>
      <w:r w:rsidRPr="00A472EB">
        <w:rPr>
          <w:sz w:val="28"/>
          <w:szCs w:val="28"/>
        </w:rPr>
        <w:t xml:space="preserve">нировочных требований решает задачи укрепления здоровья учащихся, развития специфических качеств, необходимых в единоборстве, ознакомления с техническим арсеналом, привития любви к спорту и устойчивого интереса к дальнейшим занятиям борьбой на поясах. При расчете времени на каждый из основных видов заданий на тренировках продолжительностью 45, 90, 135 мин рекомендуется придерживаться следующей схемы его распределения: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обязательный комплекс упражнений (в разминке) - 2-5 мин;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элементы акробатики - 6-10 мин;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игры в касания - 4-7 мин;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освоение захватов - 6-10 мин </w:t>
      </w:r>
    </w:p>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упражнения на мосту - 6-18 мин. </w:t>
      </w:r>
    </w:p>
    <w:p w:rsidR="00557913" w:rsidRPr="00A472EB" w:rsidRDefault="00557913" w:rsidP="00A472EB">
      <w:pPr>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Оставшееся время урока может быть использовано на изучение и совершенствование элементов техники борьбы</w:t>
      </w:r>
      <w:r w:rsidR="00EE704B">
        <w:rPr>
          <w:rFonts w:ascii="Times New Roman" w:hAnsi="Times New Roman" w:cs="Times New Roman"/>
          <w:color w:val="000000"/>
          <w:sz w:val="28"/>
          <w:szCs w:val="28"/>
        </w:rPr>
        <w:t xml:space="preserve"> на поясах</w:t>
      </w:r>
      <w:r w:rsidRPr="00A472EB">
        <w:rPr>
          <w:rFonts w:ascii="Times New Roman" w:hAnsi="Times New Roman" w:cs="Times New Roman"/>
          <w:color w:val="000000"/>
          <w:sz w:val="28"/>
          <w:szCs w:val="28"/>
        </w:rPr>
        <w:t>.</w:t>
      </w:r>
    </w:p>
    <w:tbl>
      <w:tblPr>
        <w:tblW w:w="12335" w:type="dxa"/>
        <w:tblBorders>
          <w:top w:val="nil"/>
          <w:left w:val="nil"/>
          <w:bottom w:val="nil"/>
          <w:right w:val="nil"/>
        </w:tblBorders>
        <w:tblLayout w:type="fixed"/>
        <w:tblLook w:val="0000"/>
      </w:tblPr>
      <w:tblGrid>
        <w:gridCol w:w="108"/>
        <w:gridCol w:w="1985"/>
        <w:gridCol w:w="1345"/>
        <w:gridCol w:w="1719"/>
        <w:gridCol w:w="3740"/>
        <w:gridCol w:w="1719"/>
        <w:gridCol w:w="1719"/>
      </w:tblGrid>
      <w:tr w:rsidR="00557913" w:rsidRPr="00A472EB" w:rsidTr="00323D52">
        <w:trPr>
          <w:trHeight w:val="109"/>
        </w:trPr>
        <w:tc>
          <w:tcPr>
            <w:tcW w:w="8897" w:type="dxa"/>
            <w:gridSpan w:val="5"/>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На занятиях различной продолжительности время на изучение приемов в минутах распределяется следующим образом: </w:t>
            </w:r>
          </w:p>
        </w:tc>
        <w:tc>
          <w:tcPr>
            <w:tcW w:w="1719"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p>
        </w:tc>
        <w:tc>
          <w:tcPr>
            <w:tcW w:w="1719"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p>
        </w:tc>
      </w:tr>
      <w:tr w:rsidR="00557913" w:rsidRPr="00A472EB" w:rsidTr="00323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3"/>
          <w:wBefore w:w="108" w:type="dxa"/>
          <w:wAfter w:w="7178" w:type="dxa"/>
          <w:trHeight w:val="109"/>
        </w:trPr>
        <w:tc>
          <w:tcPr>
            <w:tcW w:w="198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Время занятия</w:t>
            </w:r>
          </w:p>
        </w:tc>
        <w:tc>
          <w:tcPr>
            <w:tcW w:w="134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Стойка </w:t>
            </w:r>
          </w:p>
        </w:tc>
        <w:tc>
          <w:tcPr>
            <w:tcW w:w="1719"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Партер </w:t>
            </w:r>
          </w:p>
        </w:tc>
      </w:tr>
      <w:tr w:rsidR="00557913" w:rsidRPr="00A472EB" w:rsidTr="00323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3"/>
          <w:wBefore w:w="108" w:type="dxa"/>
          <w:wAfter w:w="7178" w:type="dxa"/>
          <w:trHeight w:val="109"/>
        </w:trPr>
        <w:tc>
          <w:tcPr>
            <w:tcW w:w="198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45 мин </w:t>
            </w:r>
          </w:p>
        </w:tc>
        <w:tc>
          <w:tcPr>
            <w:tcW w:w="134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14-15 мин </w:t>
            </w:r>
          </w:p>
        </w:tc>
        <w:tc>
          <w:tcPr>
            <w:tcW w:w="1719"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5-6 мин </w:t>
            </w:r>
          </w:p>
        </w:tc>
      </w:tr>
      <w:tr w:rsidR="00557913" w:rsidRPr="00A472EB" w:rsidTr="00323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3"/>
          <w:wBefore w:w="108" w:type="dxa"/>
          <w:wAfter w:w="7178" w:type="dxa"/>
          <w:trHeight w:val="109"/>
        </w:trPr>
        <w:tc>
          <w:tcPr>
            <w:tcW w:w="198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90 мин </w:t>
            </w:r>
          </w:p>
        </w:tc>
        <w:tc>
          <w:tcPr>
            <w:tcW w:w="134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38-50 мин </w:t>
            </w:r>
          </w:p>
        </w:tc>
        <w:tc>
          <w:tcPr>
            <w:tcW w:w="1719"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12-16 мин </w:t>
            </w:r>
          </w:p>
        </w:tc>
      </w:tr>
      <w:tr w:rsidR="00557913" w:rsidRPr="00A472EB" w:rsidTr="00323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3"/>
          <w:wBefore w:w="108" w:type="dxa"/>
          <w:wAfter w:w="7178" w:type="dxa"/>
          <w:trHeight w:val="109"/>
        </w:trPr>
        <w:tc>
          <w:tcPr>
            <w:tcW w:w="198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135 мин </w:t>
            </w:r>
          </w:p>
        </w:tc>
        <w:tc>
          <w:tcPr>
            <w:tcW w:w="1345"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70-83 мин </w:t>
            </w:r>
          </w:p>
        </w:tc>
        <w:tc>
          <w:tcPr>
            <w:tcW w:w="1719" w:type="dxa"/>
          </w:tcPr>
          <w:p w:rsidR="00557913" w:rsidRPr="00A472EB" w:rsidRDefault="00557913"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24-27 мин </w:t>
            </w:r>
          </w:p>
        </w:tc>
      </w:tr>
    </w:tbl>
    <w:p w:rsidR="00C55CF5" w:rsidRPr="00A472EB"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lastRenderedPageBreak/>
        <w:t>Данная схема распределения времени на различные виды заданий в тренировке является лишь ориентировочной наметкой и, по необходимости, может быть заменена тренером. Такой расклад времени наиболее продуктивен при организации занятий в группах отбора (первые 2 года), а также в переходном и в подготовит</w:t>
      </w:r>
      <w:r w:rsidR="0002072D">
        <w:rPr>
          <w:rFonts w:ascii="Times New Roman" w:hAnsi="Times New Roman" w:cs="Times New Roman"/>
          <w:color w:val="000000"/>
          <w:sz w:val="28"/>
          <w:szCs w:val="28"/>
        </w:rPr>
        <w:t xml:space="preserve">ельном периодах подготовки. </w:t>
      </w:r>
    </w:p>
    <w:p w:rsidR="00657C7B" w:rsidRDefault="00C55CF5" w:rsidP="00F41665">
      <w:pPr>
        <w:autoSpaceDE w:val="0"/>
        <w:autoSpaceDN w:val="0"/>
        <w:adjustRightInd w:val="0"/>
        <w:spacing w:after="0" w:line="240" w:lineRule="auto"/>
        <w:ind w:firstLine="709"/>
        <w:jc w:val="both"/>
        <w:rPr>
          <w:del w:id="5" w:author="User" w:date="2015-03-18T14:55:00Z"/>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Начиная с 3-го года обучения процесс подготовки </w:t>
      </w:r>
      <w:r w:rsidR="00EE704B">
        <w:rPr>
          <w:rFonts w:ascii="Times New Roman" w:hAnsi="Times New Roman" w:cs="Times New Roman"/>
          <w:color w:val="000000"/>
          <w:sz w:val="28"/>
          <w:szCs w:val="28"/>
        </w:rPr>
        <w:t>юных борцов приобретает формы и</w:t>
      </w:r>
      <w:r w:rsidRPr="00A472EB">
        <w:rPr>
          <w:rFonts w:ascii="Times New Roman" w:hAnsi="Times New Roman" w:cs="Times New Roman"/>
          <w:color w:val="000000"/>
          <w:sz w:val="28"/>
          <w:szCs w:val="28"/>
        </w:rPr>
        <w:t>содержание, отличающиеся от первых лет занятий. Его построение осуществляется в</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связи с требованиями периодизации спортивной тренировки с учетом режима учебы школьников и основного календаря соревнований. Значительно возрастают тренировочные нагрузки, психическая напряженность занятий, </w:t>
      </w:r>
      <w:r w:rsidR="00323D52" w:rsidRPr="00A472EB">
        <w:rPr>
          <w:rFonts w:ascii="Times New Roman" w:hAnsi="Times New Roman" w:cs="Times New Roman"/>
          <w:color w:val="000000"/>
          <w:sz w:val="28"/>
          <w:szCs w:val="28"/>
        </w:rPr>
        <w:t>обучающиеся</w:t>
      </w:r>
      <w:r w:rsidRPr="00A472EB">
        <w:rPr>
          <w:rFonts w:ascii="Times New Roman" w:hAnsi="Times New Roman" w:cs="Times New Roman"/>
          <w:color w:val="000000"/>
          <w:sz w:val="28"/>
          <w:szCs w:val="28"/>
        </w:rPr>
        <w:t xml:space="preserve"> знакомятся с основами спортивного образа жизни. В связи с этим интенсификация нагрузки всегда подкрепляется улучшением восстановительных мероприятий (сбалансированным питанием, созданием соответствующих психологических условий подготовки и т.п.). </w:t>
      </w:r>
    </w:p>
    <w:p w:rsidR="00C55CF5" w:rsidRPr="00A472EB"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Специфика единоборства и накопленный опыт ведущих тренеров страны диктует вести отбор и спортивную ориентацию </w:t>
      </w:r>
      <w:r w:rsidR="00091597" w:rsidRPr="00A472EB">
        <w:rPr>
          <w:rFonts w:ascii="Times New Roman" w:hAnsi="Times New Roman" w:cs="Times New Roman"/>
          <w:color w:val="000000"/>
          <w:sz w:val="28"/>
          <w:szCs w:val="28"/>
        </w:rPr>
        <w:t>обучающихся</w:t>
      </w:r>
      <w:r w:rsidRPr="00A472EB">
        <w:rPr>
          <w:rFonts w:ascii="Times New Roman" w:hAnsi="Times New Roman" w:cs="Times New Roman"/>
          <w:color w:val="000000"/>
          <w:sz w:val="28"/>
          <w:szCs w:val="28"/>
        </w:rPr>
        <w:t xml:space="preserve"> в течение первых двух-трех лет на основе круглогодичного приема в группы начальной подготовки. В основу отбора учебного материала для начального обучения (особенно в первые два года) положен спортивно-игровой метод организации и проведения занятий. </w:t>
      </w:r>
    </w:p>
    <w:p w:rsidR="00C55CF5" w:rsidRPr="00A472EB"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Подбор игр и игровых комплексов с элементами борьбы позволяет более объективно оценивать пригодность </w:t>
      </w:r>
      <w:r w:rsidR="00091597" w:rsidRPr="00A472EB">
        <w:rPr>
          <w:rFonts w:ascii="Times New Roman" w:hAnsi="Times New Roman" w:cs="Times New Roman"/>
          <w:color w:val="000000"/>
          <w:sz w:val="28"/>
          <w:szCs w:val="28"/>
        </w:rPr>
        <w:t>обучающихся</w:t>
      </w:r>
      <w:r w:rsidRPr="00A472EB">
        <w:rPr>
          <w:rFonts w:ascii="Times New Roman" w:hAnsi="Times New Roman" w:cs="Times New Roman"/>
          <w:color w:val="000000"/>
          <w:sz w:val="28"/>
          <w:szCs w:val="28"/>
        </w:rPr>
        <w:t xml:space="preserve"> к занятиям борьбой на поясах </w:t>
      </w:r>
      <w:r w:rsidR="0002072D">
        <w:rPr>
          <w:rFonts w:ascii="Times New Roman" w:hAnsi="Times New Roman" w:cs="Times New Roman"/>
          <w:color w:val="000000"/>
          <w:sz w:val="28"/>
          <w:szCs w:val="28"/>
        </w:rPr>
        <w:t>п</w:t>
      </w:r>
      <w:r w:rsidRPr="00A472EB">
        <w:rPr>
          <w:rFonts w:ascii="Times New Roman" w:hAnsi="Times New Roman" w:cs="Times New Roman"/>
          <w:color w:val="000000"/>
          <w:sz w:val="28"/>
          <w:szCs w:val="28"/>
        </w:rPr>
        <w:t xml:space="preserve">о таким важным качествам, как умение «увидеть» соперника, реагировать на его конкретные действия, выявить «бойцовский характер», умение переносить болевые ощущения и т.п. Одновременно с этим решать задачи воспитания, приспособления их к специфике единоборства, т.к. игровой материал является удачной формой постепенной адаптации детей к предстоящему спортивно образу жизни. Подчеркнем, что в данном случае речь идет не об играх ради игры, а о средствах и методах, содержащих специфику соревновательной деятельности и огромные возможности общеразвивающего характера. </w:t>
      </w:r>
    </w:p>
    <w:p w:rsidR="00C55CF5" w:rsidRPr="00A472EB"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Программный материал первых лет обучения предусматривает возможность работы с детьми, имеющими некоторый избыточный вес, неяркое проявление отдельных физических качеств и т.п., которые являются следствием условий жизни (обильное питание, малоподвижный образ жизни и т.п.), но которым не противопоказаны занятия борьбой. </w:t>
      </w:r>
    </w:p>
    <w:p w:rsidR="00C55CF5" w:rsidRPr="00A472EB" w:rsidRDefault="00C55CF5" w:rsidP="00F41665">
      <w:pPr>
        <w:autoSpaceDE w:val="0"/>
        <w:autoSpaceDN w:val="0"/>
        <w:adjustRightInd w:val="0"/>
        <w:spacing w:after="0" w:line="240" w:lineRule="auto"/>
        <w:ind w:firstLine="851"/>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В связи с тенденцией к многоразовым занятиям в неделю (постепенно увеличивающимся с годами обучения), возникает необходимость сокращения времени проведения одного занятия без утраты эффективности его воздействия. Эта проблема разрешена путем увеличения плотности занятия при физиологически оправданных нормах тренировочной нагрузки и соответствующем подборе игровых комплексов и тренировочных заданий. Необходимый учебный материал для этих целей приведен в данной программе. Специфика выполнения предлагаемых упражнений позволяет проводить занятия в группах начальной подготовки по часу ежедневно с достаточно </w:t>
      </w:r>
      <w:r w:rsidRPr="00A472EB">
        <w:rPr>
          <w:rFonts w:ascii="Times New Roman" w:hAnsi="Times New Roman" w:cs="Times New Roman"/>
          <w:color w:val="000000"/>
          <w:sz w:val="28"/>
          <w:szCs w:val="28"/>
        </w:rPr>
        <w:lastRenderedPageBreak/>
        <w:t xml:space="preserve">высоким обучающим тренирующим эффектом. Это оправдано с позиции возрастных особенностей психики детей и рационального распределения их свободного времени, формирования устойчивого интереса к систематическим тренировкам, приспособления к специфике спортивного образа жизни. </w:t>
      </w:r>
    </w:p>
    <w:p w:rsidR="00D32A17" w:rsidRDefault="00C55CF5" w:rsidP="00F41665">
      <w:pPr>
        <w:pStyle w:val="Default"/>
        <w:ind w:firstLine="709"/>
        <w:jc w:val="both"/>
        <w:rPr>
          <w:sz w:val="28"/>
          <w:szCs w:val="28"/>
        </w:rPr>
      </w:pPr>
      <w:r w:rsidRPr="00A472EB">
        <w:rPr>
          <w:sz w:val="28"/>
          <w:szCs w:val="28"/>
        </w:rPr>
        <w:t xml:space="preserve">Не секрет, что каждый тренер-преподаватель ориентируется на содержание программы, но выполняет ее ровно настолько, насколько хочет. Предложенный нами подход позволяет найти в программе варианты заданий в количестве, удовлетворяющем самые строгие запросы. В практике это не всегда требуется, т.к. у каждого борца есть </w:t>
      </w:r>
    </w:p>
    <w:p w:rsidR="00657C7B" w:rsidRDefault="00C55CF5" w:rsidP="00A472EB">
      <w:pPr>
        <w:pStyle w:val="Default"/>
        <w:jc w:val="both"/>
        <w:rPr>
          <w:sz w:val="28"/>
          <w:szCs w:val="28"/>
        </w:rPr>
      </w:pPr>
      <w:r w:rsidRPr="00A472EB">
        <w:rPr>
          <w:sz w:val="28"/>
          <w:szCs w:val="28"/>
        </w:rPr>
        <w:t xml:space="preserve">возможность выбора необходимого направления в совершенствовании мастерства. Подчеркиваем, что содержание данной программы расширяет творческие возможности </w:t>
      </w:r>
    </w:p>
    <w:p w:rsidR="00C55CF5" w:rsidRPr="00A472EB" w:rsidRDefault="00C55CF5" w:rsidP="00A472EB">
      <w:pPr>
        <w:pStyle w:val="Default"/>
        <w:jc w:val="both"/>
        <w:rPr>
          <w:sz w:val="28"/>
          <w:szCs w:val="28"/>
        </w:rPr>
      </w:pPr>
      <w:r w:rsidRPr="00A472EB">
        <w:rPr>
          <w:sz w:val="28"/>
          <w:szCs w:val="28"/>
        </w:rPr>
        <w:t>тренера, не «заужая» его на чем-то одном и не принуждая одинаково хорошо осваивать вс</w:t>
      </w:r>
      <w:r w:rsidRPr="00A472EB">
        <w:rPr>
          <w:rFonts w:ascii="Cambria Math" w:hAnsi="Cambria Math" w:cs="Cambria Math"/>
          <w:sz w:val="28"/>
          <w:szCs w:val="28"/>
        </w:rPr>
        <w:t>ѐ</w:t>
      </w:r>
      <w:r w:rsidRPr="00A472EB">
        <w:rPr>
          <w:sz w:val="28"/>
          <w:szCs w:val="28"/>
        </w:rPr>
        <w:t xml:space="preserve">. В данном случае важен поиск путей к индивидуальной подготовке борца. </w:t>
      </w:r>
    </w:p>
    <w:p w:rsidR="00C55CF5" w:rsidRPr="00A472EB" w:rsidRDefault="00C55CF5" w:rsidP="00F41665">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Периодизация тренировки на 1 году обучения достаточно условна, поскольку основной задачей является ознакомление занимающихся с основными средствами подготовки борца, с особенностями соревновательного единоборства через участие в соревнованиях по специализированным игровым комплексам и по правилам мини-борьбы. </w:t>
      </w:r>
    </w:p>
    <w:p w:rsidR="00836BB3" w:rsidRDefault="00C55CF5" w:rsidP="00F41665">
      <w:pPr>
        <w:autoSpaceDE w:val="0"/>
        <w:autoSpaceDN w:val="0"/>
        <w:adjustRightInd w:val="0"/>
        <w:spacing w:after="0" w:line="240" w:lineRule="auto"/>
        <w:ind w:firstLine="709"/>
        <w:jc w:val="both"/>
        <w:rPr>
          <w:ins w:id="6" w:author="User" w:date="2015-03-18T14:55:00Z"/>
          <w:rFonts w:ascii="Times New Roman" w:hAnsi="Times New Roman" w:cs="Times New Roman"/>
          <w:b/>
          <w:bCs/>
          <w:color w:val="000000"/>
          <w:sz w:val="28"/>
          <w:szCs w:val="28"/>
        </w:rPr>
      </w:pPr>
      <w:r w:rsidRPr="00A472EB">
        <w:rPr>
          <w:rFonts w:ascii="Times New Roman" w:hAnsi="Times New Roman" w:cs="Times New Roman"/>
          <w:color w:val="000000"/>
          <w:sz w:val="28"/>
          <w:szCs w:val="28"/>
        </w:rPr>
        <w:t>На 2-3 годах обучения периодизация тренировочного процесса носит более выраженный характер, поскольку борцы этого возраста участвуют в цикле соревнований, подготовка к которым требует различной направленности средств, применяемых на отдельных этапах подготовительног</w:t>
      </w:r>
      <w:r w:rsidR="00A472EB">
        <w:rPr>
          <w:rFonts w:ascii="Times New Roman" w:hAnsi="Times New Roman" w:cs="Times New Roman"/>
          <w:color w:val="000000"/>
          <w:sz w:val="28"/>
          <w:szCs w:val="28"/>
        </w:rPr>
        <w:t xml:space="preserve">о и соревновательного периода. </w:t>
      </w:r>
    </w:p>
    <w:p w:rsidR="00C55CF5" w:rsidRPr="00C55CF5" w:rsidRDefault="00A472EB" w:rsidP="00A472E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Технико-тактическая подготовка.</w:t>
      </w:r>
    </w:p>
    <w:p w:rsidR="00C55CF5" w:rsidRPr="00EE704B" w:rsidRDefault="00C55CF5" w:rsidP="00A472EB">
      <w:pPr>
        <w:autoSpaceDE w:val="0"/>
        <w:autoSpaceDN w:val="0"/>
        <w:adjustRightInd w:val="0"/>
        <w:spacing w:after="0" w:line="240" w:lineRule="auto"/>
        <w:jc w:val="both"/>
        <w:rPr>
          <w:rFonts w:ascii="Times New Roman" w:hAnsi="Times New Roman" w:cs="Times New Roman"/>
          <w:sz w:val="28"/>
          <w:szCs w:val="28"/>
        </w:rPr>
      </w:pPr>
      <w:r w:rsidRPr="00EE704B">
        <w:rPr>
          <w:rFonts w:ascii="Times New Roman" w:hAnsi="Times New Roman" w:cs="Times New Roman"/>
          <w:b/>
          <w:bCs/>
          <w:i/>
          <w:iCs/>
          <w:sz w:val="28"/>
          <w:szCs w:val="28"/>
        </w:rPr>
        <w:t xml:space="preserve">Техника.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EE704B">
        <w:rPr>
          <w:rFonts w:ascii="Times New Roman" w:hAnsi="Times New Roman" w:cs="Times New Roman"/>
          <w:sz w:val="28"/>
          <w:szCs w:val="28"/>
        </w:rPr>
        <w:t xml:space="preserve">Стойки борцов, дистанции, повороты, упоры, нырки, уклоны, захваты, падения. </w:t>
      </w:r>
      <w:r w:rsidRPr="00A472EB">
        <w:rPr>
          <w:rFonts w:ascii="Times New Roman" w:hAnsi="Times New Roman" w:cs="Times New Roman"/>
          <w:color w:val="000000"/>
          <w:sz w:val="28"/>
          <w:szCs w:val="28"/>
        </w:rPr>
        <w:t xml:space="preserve">Страховка и самостраховка. Положения борцов относительно друг друга.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Броски.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Защиты. </w:t>
      </w:r>
    </w:p>
    <w:p w:rsidR="00EE704B" w:rsidRDefault="00EE704B" w:rsidP="00A472E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Однонаправленные комбинации.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Разнонаправленные комбинации</w:t>
      </w:r>
      <w:ins w:id="7" w:author="User" w:date="2015-03-18T14:55:00Z">
        <w:r w:rsidR="00082B04">
          <w:rPr>
            <w:rFonts w:ascii="Times New Roman" w:hAnsi="Times New Roman" w:cs="Times New Roman"/>
            <w:color w:val="000000"/>
            <w:sz w:val="28"/>
            <w:szCs w:val="28"/>
          </w:rPr>
          <w:t>.</w:t>
        </w:r>
      </w:ins>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Контрприемы</w:t>
      </w:r>
      <w:ins w:id="8" w:author="User" w:date="2015-03-18T14:55:00Z">
        <w:r w:rsidR="00082B04">
          <w:rPr>
            <w:rFonts w:ascii="Times New Roman" w:hAnsi="Times New Roman" w:cs="Times New Roman"/>
            <w:color w:val="000000"/>
            <w:sz w:val="28"/>
            <w:szCs w:val="28"/>
          </w:rPr>
          <w:t>.</w:t>
        </w:r>
      </w:ins>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i/>
          <w:iCs/>
          <w:color w:val="000000"/>
          <w:sz w:val="28"/>
          <w:szCs w:val="28"/>
        </w:rPr>
        <w:t xml:space="preserve">Тактика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Тактика ведения поединка</w:t>
      </w:r>
      <w:ins w:id="9" w:author="User" w:date="2015-03-18T14:55:00Z">
        <w:r w:rsidR="00082B04">
          <w:rPr>
            <w:rFonts w:ascii="Times New Roman" w:hAnsi="Times New Roman" w:cs="Times New Roman"/>
            <w:color w:val="000000"/>
            <w:sz w:val="28"/>
            <w:szCs w:val="28"/>
          </w:rPr>
          <w:t>.</w:t>
        </w:r>
      </w:ins>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Тактика участия в соревнованиях</w:t>
      </w:r>
      <w:ins w:id="10" w:author="User" w:date="2015-03-18T14:55:00Z">
        <w:r w:rsidR="00082B04">
          <w:rPr>
            <w:rFonts w:ascii="Times New Roman" w:hAnsi="Times New Roman" w:cs="Times New Roman"/>
            <w:color w:val="000000"/>
            <w:sz w:val="28"/>
            <w:szCs w:val="28"/>
          </w:rPr>
          <w:t>.</w:t>
        </w:r>
      </w:ins>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Физическая подготовка</w:t>
      </w:r>
      <w:r w:rsidR="00A472EB">
        <w:rPr>
          <w:rFonts w:ascii="Times New Roman" w:hAnsi="Times New Roman" w:cs="Times New Roman"/>
          <w:b/>
          <w:bCs/>
          <w:color w:val="000000"/>
          <w:sz w:val="28"/>
          <w:szCs w:val="28"/>
        </w:rPr>
        <w:t>.</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Общая физическая подготовка: упражнения для развития общих физических качеств. </w:t>
      </w:r>
    </w:p>
    <w:p w:rsidR="00A472EB" w:rsidRDefault="00C55CF5" w:rsidP="00A472EB">
      <w:pPr>
        <w:autoSpaceDE w:val="0"/>
        <w:autoSpaceDN w:val="0"/>
        <w:adjustRightInd w:val="0"/>
        <w:spacing w:after="0" w:line="240" w:lineRule="auto"/>
        <w:rPr>
          <w:rFonts w:ascii="Times New Roman" w:hAnsi="Times New Roman" w:cs="Times New Roman"/>
          <w:color w:val="000000"/>
          <w:sz w:val="28"/>
          <w:szCs w:val="28"/>
        </w:rPr>
      </w:pPr>
      <w:r w:rsidRPr="00A472EB">
        <w:rPr>
          <w:rFonts w:ascii="Times New Roman" w:hAnsi="Times New Roman" w:cs="Times New Roman"/>
          <w:color w:val="000000"/>
          <w:sz w:val="28"/>
          <w:szCs w:val="28"/>
        </w:rPr>
        <w:t>Специальная физическая подготовка: упражнения для развития с</w:t>
      </w:r>
      <w:r w:rsidR="00A472EB" w:rsidRPr="00A472EB">
        <w:rPr>
          <w:rFonts w:ascii="Times New Roman" w:hAnsi="Times New Roman" w:cs="Times New Roman"/>
          <w:color w:val="000000"/>
          <w:sz w:val="28"/>
          <w:szCs w:val="28"/>
        </w:rPr>
        <w:t>пециальных физических качеств.</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b/>
          <w:bCs/>
          <w:color w:val="000000"/>
          <w:sz w:val="28"/>
          <w:szCs w:val="28"/>
        </w:rPr>
        <w:t xml:space="preserve"> Психологическая подготовка</w:t>
      </w:r>
      <w:r w:rsidR="00A472EB">
        <w:rPr>
          <w:rFonts w:ascii="Times New Roman" w:hAnsi="Times New Roman" w:cs="Times New Roman"/>
          <w:b/>
          <w:bCs/>
          <w:color w:val="000000"/>
          <w:sz w:val="28"/>
          <w:szCs w:val="28"/>
        </w:rPr>
        <w:t>.</w:t>
      </w:r>
    </w:p>
    <w:p w:rsidR="00C55CF5" w:rsidRPr="00D24CB4"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D24CB4">
        <w:rPr>
          <w:rFonts w:ascii="Times New Roman" w:hAnsi="Times New Roman" w:cs="Times New Roman"/>
          <w:color w:val="000000"/>
          <w:sz w:val="28"/>
          <w:szCs w:val="28"/>
        </w:rPr>
        <w:t>Упражнения для развития волев</w:t>
      </w:r>
      <w:r w:rsidR="00091597" w:rsidRPr="00D24CB4">
        <w:rPr>
          <w:rFonts w:ascii="Times New Roman" w:hAnsi="Times New Roman" w:cs="Times New Roman"/>
          <w:color w:val="000000"/>
          <w:sz w:val="28"/>
          <w:szCs w:val="28"/>
        </w:rPr>
        <w:t>ых качеств средствами борьбы на</w:t>
      </w:r>
      <w:r w:rsidR="00EE704B">
        <w:rPr>
          <w:rFonts w:ascii="Times New Roman" w:hAnsi="Times New Roman" w:cs="Times New Roman"/>
          <w:color w:val="000000"/>
          <w:sz w:val="28"/>
          <w:szCs w:val="28"/>
        </w:rPr>
        <w:t xml:space="preserve"> поясах. </w:t>
      </w:r>
      <w:r w:rsidRPr="00D24CB4">
        <w:rPr>
          <w:rFonts w:ascii="Times New Roman" w:hAnsi="Times New Roman" w:cs="Times New Roman"/>
          <w:color w:val="000000"/>
          <w:sz w:val="28"/>
          <w:szCs w:val="28"/>
        </w:rPr>
        <w:t>Упражнения для развития волевых качеств средствами других видов деятельности</w:t>
      </w:r>
      <w:r w:rsidR="00091597" w:rsidRPr="00D24CB4">
        <w:rPr>
          <w:rFonts w:ascii="Times New Roman" w:hAnsi="Times New Roman" w:cs="Times New Roman"/>
          <w:color w:val="000000"/>
          <w:sz w:val="28"/>
          <w:szCs w:val="28"/>
        </w:rPr>
        <w:t>.</w:t>
      </w:r>
    </w:p>
    <w:p w:rsidR="00C55CF5" w:rsidRPr="00D24CB4"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D24CB4">
        <w:rPr>
          <w:rFonts w:ascii="Times New Roman" w:hAnsi="Times New Roman" w:cs="Times New Roman"/>
          <w:color w:val="000000"/>
          <w:sz w:val="28"/>
          <w:szCs w:val="28"/>
        </w:rPr>
        <w:t xml:space="preserve">Соблюдение режима дня. Выполнение упражнений различной трудности, требующих проявления волевых качеств. </w:t>
      </w:r>
    </w:p>
    <w:p w:rsidR="00C55CF5" w:rsidRPr="00C55CF5"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Подготовка и участие в соревнованиях</w:t>
      </w:r>
      <w:r w:rsidR="00A472EB">
        <w:rPr>
          <w:rFonts w:ascii="Times New Roman" w:hAnsi="Times New Roman" w:cs="Times New Roman"/>
          <w:b/>
          <w:bCs/>
          <w:color w:val="000000"/>
          <w:sz w:val="28"/>
          <w:szCs w:val="28"/>
        </w:rPr>
        <w:t>.</w:t>
      </w:r>
    </w:p>
    <w:p w:rsidR="00C55CF5" w:rsidRPr="00A472EB"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A472EB">
        <w:rPr>
          <w:rFonts w:ascii="Times New Roman" w:hAnsi="Times New Roman" w:cs="Times New Roman"/>
          <w:color w:val="000000"/>
          <w:sz w:val="28"/>
          <w:szCs w:val="28"/>
        </w:rPr>
        <w:lastRenderedPageBreak/>
        <w:t xml:space="preserve">Формирование умений применять изученные элементы техники и тактики в учебной, тренировочной и соревновательной схватках. </w:t>
      </w:r>
    </w:p>
    <w:p w:rsidR="00C55CF5" w:rsidRPr="00A472EB"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Применение изученных технических и тактических действий в условиях тренировочной схватки с неизвестным партнером, партнерами разного роста, с более тяжелым партнером, с более техничным партнером, с более сильным партнером. </w:t>
      </w:r>
    </w:p>
    <w:p w:rsidR="00C55CF5" w:rsidRPr="00A472EB"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Совершенствование знаний в правилах соревнований. </w:t>
      </w:r>
    </w:p>
    <w:p w:rsidR="00A472EB"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Воспитание качеств и формирование навыков, необходимых для планирования тактики проведения схватки и тактики участия в </w:t>
      </w:r>
      <w:r w:rsidR="00A472EB">
        <w:rPr>
          <w:rFonts w:ascii="Times New Roman" w:hAnsi="Times New Roman" w:cs="Times New Roman"/>
          <w:color w:val="000000"/>
          <w:sz w:val="28"/>
          <w:szCs w:val="28"/>
        </w:rPr>
        <w:t xml:space="preserve">соревновании. </w:t>
      </w:r>
    </w:p>
    <w:p w:rsidR="00C55CF5" w:rsidRPr="00C55CF5"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 xml:space="preserve"> Зачетные требования</w:t>
      </w:r>
      <w:r w:rsidR="00A472EB">
        <w:rPr>
          <w:rFonts w:ascii="Times New Roman" w:hAnsi="Times New Roman" w:cs="Times New Roman"/>
          <w:b/>
          <w:bCs/>
          <w:color w:val="000000"/>
          <w:sz w:val="28"/>
          <w:szCs w:val="28"/>
        </w:rPr>
        <w:t>.</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i/>
          <w:iCs/>
          <w:color w:val="000000"/>
          <w:sz w:val="28"/>
          <w:szCs w:val="28"/>
        </w:rPr>
        <w:t xml:space="preserve">По общей физической подготовке: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В течение года в соответствии с планом сдавать контрольно-переводные нормативы, соответствующие возрасту и году обучения.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i/>
          <w:iCs/>
          <w:color w:val="000000"/>
          <w:sz w:val="28"/>
          <w:szCs w:val="28"/>
        </w:rPr>
        <w:t xml:space="preserve">По специальной физической подготовке: </w:t>
      </w:r>
    </w:p>
    <w:p w:rsidR="00557913" w:rsidRPr="00A472EB" w:rsidRDefault="00C55CF5" w:rsidP="00A472EB">
      <w:pPr>
        <w:spacing w:after="0" w:line="240" w:lineRule="auto"/>
        <w:jc w:val="both"/>
        <w:rPr>
          <w:rFonts w:ascii="Times New Roman" w:hAnsi="Times New Roman" w:cs="Times New Roman"/>
          <w:sz w:val="28"/>
          <w:szCs w:val="28"/>
        </w:rPr>
      </w:pPr>
      <w:r w:rsidRPr="00A472EB">
        <w:rPr>
          <w:rFonts w:ascii="Times New Roman" w:hAnsi="Times New Roman" w:cs="Times New Roman"/>
          <w:color w:val="000000"/>
          <w:sz w:val="28"/>
          <w:szCs w:val="28"/>
        </w:rPr>
        <w:t xml:space="preserve">Выполнение на оценку специальных упражнений борца и сдача контрольно-переводных нормативов в </w:t>
      </w:r>
      <w:r w:rsidRPr="00A472EB">
        <w:rPr>
          <w:rFonts w:ascii="Times New Roman" w:hAnsi="Times New Roman" w:cs="Times New Roman"/>
          <w:sz w:val="28"/>
          <w:szCs w:val="28"/>
        </w:rPr>
        <w:t>соответствии с требованиями каждого года обучения.</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i/>
          <w:iCs/>
          <w:color w:val="000000"/>
          <w:sz w:val="28"/>
          <w:szCs w:val="28"/>
        </w:rPr>
        <w:t xml:space="preserve">По технико-тактической подготовке: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Знать и уметь выполнять основные элементы техники и тактики в соответствии с программным материалом. Уметь проводить учебную и соревновательную схватку с выполнением заданий и установок тренера. </w:t>
      </w:r>
    </w:p>
    <w:p w:rsidR="00C55CF5" w:rsidRPr="00A472EB"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i/>
          <w:iCs/>
          <w:color w:val="000000"/>
          <w:sz w:val="28"/>
          <w:szCs w:val="28"/>
        </w:rPr>
        <w:t xml:space="preserve">По теоретической подготовке: </w:t>
      </w:r>
    </w:p>
    <w:p w:rsidR="00C55CF5" w:rsidRDefault="00C55CF5" w:rsidP="00A472EB">
      <w:pPr>
        <w:autoSpaceDE w:val="0"/>
        <w:autoSpaceDN w:val="0"/>
        <w:adjustRightInd w:val="0"/>
        <w:spacing w:after="0" w:line="240" w:lineRule="auto"/>
        <w:jc w:val="both"/>
        <w:rPr>
          <w:rFonts w:ascii="Times New Roman" w:hAnsi="Times New Roman" w:cs="Times New Roman"/>
          <w:color w:val="000000"/>
          <w:sz w:val="28"/>
          <w:szCs w:val="28"/>
        </w:rPr>
      </w:pPr>
      <w:r w:rsidRPr="00A472EB">
        <w:rPr>
          <w:rFonts w:ascii="Times New Roman" w:hAnsi="Times New Roman" w:cs="Times New Roman"/>
          <w:color w:val="000000"/>
          <w:sz w:val="28"/>
          <w:szCs w:val="28"/>
        </w:rPr>
        <w:t xml:space="preserve">Знать и уметь применять на практике программный материал. </w:t>
      </w:r>
    </w:p>
    <w:p w:rsidR="001A78A6" w:rsidRPr="001A78A6" w:rsidRDefault="001A78A6" w:rsidP="001A78A6">
      <w:pPr>
        <w:spacing w:after="0" w:line="240" w:lineRule="auto"/>
        <w:jc w:val="center"/>
        <w:rPr>
          <w:rFonts w:ascii="Times New Roman" w:eastAsia="Calibri" w:hAnsi="Times New Roman" w:cs="Times New Roman"/>
          <w:b/>
          <w:sz w:val="28"/>
          <w:szCs w:val="28"/>
        </w:rPr>
      </w:pPr>
      <w:r w:rsidRPr="001A78A6">
        <w:rPr>
          <w:rFonts w:ascii="Times New Roman" w:eastAsia="Calibri" w:hAnsi="Times New Roman" w:cs="Times New Roman"/>
          <w:b/>
          <w:sz w:val="28"/>
          <w:szCs w:val="28"/>
        </w:rPr>
        <w:t>Примерный план-график распределения часов на этапе начальной подготовки первого года обучения</w:t>
      </w:r>
    </w:p>
    <w:p w:rsidR="001A78A6" w:rsidRPr="001A78A6" w:rsidRDefault="00657C7B" w:rsidP="001A78A6">
      <w:pPr>
        <w:spacing w:after="0" w:line="240" w:lineRule="auto"/>
        <w:jc w:val="right"/>
        <w:rPr>
          <w:rFonts w:ascii="Times New Roman" w:eastAsia="Calibri" w:hAnsi="Times New Roman" w:cs="Times New Roman"/>
          <w:b/>
          <w:sz w:val="28"/>
          <w:szCs w:val="28"/>
        </w:rPr>
      </w:pPr>
      <w:r>
        <w:rPr>
          <w:rFonts w:ascii="Times New Roman" w:eastAsia="Calibri" w:hAnsi="Times New Roman" w:cs="Times New Roman"/>
          <w:bCs/>
          <w:i/>
          <w:sz w:val="28"/>
          <w:szCs w:val="28"/>
        </w:rPr>
        <w:t>Таблица 11</w:t>
      </w:r>
    </w:p>
    <w:tbl>
      <w:tblPr>
        <w:tblW w:w="11057" w:type="dxa"/>
        <w:tblCellSpacing w:w="0"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1A78A6" w:rsidRPr="001A78A6" w:rsidTr="00122B37">
        <w:trPr>
          <w:tblCellSpacing w:w="0" w:type="dxa"/>
        </w:trPr>
        <w:tc>
          <w:tcPr>
            <w:tcW w:w="385" w:type="dxa"/>
            <w:vMerge w:val="restart"/>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Разделы</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Месяцы</w:t>
            </w:r>
          </w:p>
        </w:tc>
      </w:tr>
      <w:tr w:rsidR="001A78A6" w:rsidRPr="001A78A6" w:rsidTr="00122B37">
        <w:trPr>
          <w:tblCellSpacing w:w="0" w:type="dxa"/>
        </w:trPr>
        <w:tc>
          <w:tcPr>
            <w:tcW w:w="385" w:type="dxa"/>
            <w:vMerge/>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май</w:t>
            </w:r>
          </w:p>
        </w:tc>
        <w:tc>
          <w:tcPr>
            <w:tcW w:w="57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август</w:t>
            </w:r>
          </w:p>
        </w:tc>
      </w:tr>
      <w:tr w:rsidR="001A78A6" w:rsidRPr="001A78A6" w:rsidTr="00122B37">
        <w:trPr>
          <w:trHeight w:val="270"/>
          <w:tblCellSpacing w:w="0" w:type="dxa"/>
        </w:trPr>
        <w:tc>
          <w:tcPr>
            <w:tcW w:w="38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p>
        </w:tc>
        <w:tc>
          <w:tcPr>
            <w:tcW w:w="1813" w:type="dxa"/>
            <w:tcBorders>
              <w:bottom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Общая</w:t>
            </w:r>
            <w:r w:rsidRPr="001A78A6">
              <w:rPr>
                <w:rFonts w:ascii="Times New Roman" w:eastAsia="Times New Roman" w:hAnsi="Times New Roman" w:cs="Times New Roman"/>
                <w:color w:val="000000"/>
                <w:sz w:val="20"/>
                <w:szCs w:val="20"/>
                <w:lang w:eastAsia="ru-RU"/>
              </w:rPr>
              <w:br/>
              <w:t>физическая</w:t>
            </w:r>
            <w:r w:rsidRPr="001A78A6">
              <w:rPr>
                <w:rFonts w:ascii="Times New Roman" w:eastAsia="Times New Roman" w:hAnsi="Times New Roman" w:cs="Times New Roman"/>
                <w:color w:val="000000"/>
                <w:sz w:val="20"/>
                <w:szCs w:val="20"/>
                <w:lang w:eastAsia="ru-RU"/>
              </w:rPr>
              <w:br/>
              <w:t>подготовка</w:t>
            </w:r>
          </w:p>
        </w:tc>
        <w:tc>
          <w:tcPr>
            <w:tcW w:w="613" w:type="dxa"/>
            <w:tcBorders>
              <w:bottom w:val="single" w:sz="4" w:space="0" w:color="auto"/>
            </w:tcBorders>
            <w:shd w:val="clear" w:color="auto" w:fill="FFFFFF"/>
            <w:vAlign w:val="center"/>
            <w:hideMark/>
          </w:tcPr>
          <w:p w:rsidR="00040567" w:rsidRDefault="00040567" w:rsidP="00040567">
            <w:pPr>
              <w:spacing w:after="0" w:line="210" w:lineRule="atLeast"/>
              <w:jc w:val="center"/>
              <w:rPr>
                <w:rFonts w:ascii="Times New Roman" w:eastAsia="Times New Roman" w:hAnsi="Times New Roman" w:cs="Times New Roman"/>
                <w:color w:val="000000"/>
                <w:sz w:val="20"/>
                <w:szCs w:val="20"/>
                <w:lang w:eastAsia="ru-RU"/>
              </w:rPr>
            </w:pPr>
          </w:p>
          <w:p w:rsidR="001A78A6" w:rsidRPr="001A78A6" w:rsidRDefault="00A43914" w:rsidP="00040567">
            <w:pPr>
              <w:spacing w:after="0" w:line="21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162</w:t>
            </w:r>
            <w:r w:rsidR="001A78A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5</w:t>
            </w:r>
          </w:p>
        </w:tc>
        <w:tc>
          <w:tcPr>
            <w:tcW w:w="790"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5</w:t>
            </w:r>
          </w:p>
        </w:tc>
        <w:tc>
          <w:tcPr>
            <w:tcW w:w="712"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040567">
              <w:rPr>
                <w:rFonts w:ascii="Times New Roman" w:eastAsia="Times New Roman" w:hAnsi="Times New Roman" w:cs="Times New Roman"/>
                <w:color w:val="000000"/>
                <w:sz w:val="20"/>
                <w:szCs w:val="20"/>
                <w:lang w:eastAsia="ru-RU"/>
              </w:rPr>
              <w:t>14</w:t>
            </w:r>
          </w:p>
        </w:tc>
        <w:tc>
          <w:tcPr>
            <w:tcW w:w="523"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3</w:t>
            </w:r>
          </w:p>
        </w:tc>
        <w:tc>
          <w:tcPr>
            <w:tcW w:w="696"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040567">
              <w:rPr>
                <w:rFonts w:ascii="Times New Roman" w:eastAsia="Times New Roman" w:hAnsi="Times New Roman" w:cs="Times New Roman"/>
                <w:color w:val="000000"/>
                <w:sz w:val="20"/>
                <w:szCs w:val="20"/>
                <w:lang w:eastAsia="ru-RU"/>
              </w:rPr>
              <w:t>12</w:t>
            </w:r>
          </w:p>
        </w:tc>
        <w:tc>
          <w:tcPr>
            <w:tcW w:w="443"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040567">
              <w:rPr>
                <w:rFonts w:ascii="Times New Roman" w:eastAsia="Times New Roman" w:hAnsi="Times New Roman" w:cs="Times New Roman"/>
                <w:color w:val="000000"/>
                <w:sz w:val="20"/>
                <w:szCs w:val="20"/>
                <w:lang w:eastAsia="ru-RU"/>
              </w:rPr>
              <w:t>12</w:t>
            </w:r>
          </w:p>
        </w:tc>
        <w:tc>
          <w:tcPr>
            <w:tcW w:w="575"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040567">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A43914">
              <w:rPr>
                <w:rFonts w:ascii="Times New Roman" w:eastAsia="Times New Roman" w:hAnsi="Times New Roman" w:cs="Times New Roman"/>
                <w:color w:val="000000"/>
                <w:sz w:val="20"/>
                <w:szCs w:val="20"/>
                <w:lang w:eastAsia="ru-RU"/>
              </w:rPr>
              <w:t>4</w:t>
            </w:r>
          </w:p>
        </w:tc>
        <w:tc>
          <w:tcPr>
            <w:tcW w:w="765"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A43914">
              <w:rPr>
                <w:rFonts w:ascii="Times New Roman" w:eastAsia="Times New Roman" w:hAnsi="Times New Roman" w:cs="Times New Roman"/>
                <w:color w:val="000000"/>
                <w:sz w:val="20"/>
                <w:szCs w:val="20"/>
                <w:lang w:eastAsia="ru-RU"/>
              </w:rPr>
              <w:t>4</w:t>
            </w:r>
          </w:p>
        </w:tc>
      </w:tr>
      <w:tr w:rsidR="001A78A6" w:rsidRPr="001A78A6" w:rsidTr="00122B37">
        <w:trPr>
          <w:trHeight w:val="270"/>
          <w:tblCellSpacing w:w="0" w:type="dxa"/>
        </w:trPr>
        <w:tc>
          <w:tcPr>
            <w:tcW w:w="38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1813" w:type="dxa"/>
            <w:tcBorders>
              <w:bottom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Специальная физическая</w:t>
            </w:r>
          </w:p>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A78A6" w:rsidRPr="001A78A6" w:rsidRDefault="00A43914" w:rsidP="0004056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w:t>
            </w:r>
            <w:r w:rsidR="001A78A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757F9">
              <w:rPr>
                <w:rFonts w:ascii="Times New Roman" w:eastAsia="Times New Roman" w:hAnsi="Times New Roman" w:cs="Times New Roman"/>
                <w:sz w:val="20"/>
                <w:szCs w:val="20"/>
                <w:lang w:eastAsia="ru-RU"/>
              </w:rPr>
              <w:t>3</w:t>
            </w:r>
          </w:p>
        </w:tc>
        <w:tc>
          <w:tcPr>
            <w:tcW w:w="790"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757F9">
              <w:rPr>
                <w:rFonts w:ascii="Times New Roman" w:eastAsia="Times New Roman" w:hAnsi="Times New Roman" w:cs="Times New Roman"/>
                <w:color w:val="000000"/>
                <w:sz w:val="20"/>
                <w:szCs w:val="20"/>
                <w:lang w:eastAsia="ru-RU"/>
              </w:rPr>
              <w:t>3</w:t>
            </w:r>
          </w:p>
        </w:tc>
        <w:tc>
          <w:tcPr>
            <w:tcW w:w="712"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5</w:t>
            </w:r>
          </w:p>
        </w:tc>
        <w:tc>
          <w:tcPr>
            <w:tcW w:w="790"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5</w:t>
            </w:r>
          </w:p>
        </w:tc>
        <w:tc>
          <w:tcPr>
            <w:tcW w:w="694"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5</w:t>
            </w:r>
          </w:p>
        </w:tc>
        <w:tc>
          <w:tcPr>
            <w:tcW w:w="813"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5</w:t>
            </w:r>
          </w:p>
        </w:tc>
        <w:tc>
          <w:tcPr>
            <w:tcW w:w="523"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5</w:t>
            </w:r>
          </w:p>
        </w:tc>
        <w:tc>
          <w:tcPr>
            <w:tcW w:w="696"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A43914">
              <w:rPr>
                <w:rFonts w:ascii="Times New Roman" w:eastAsia="Times New Roman" w:hAnsi="Times New Roman" w:cs="Times New Roman"/>
                <w:color w:val="000000"/>
                <w:sz w:val="20"/>
                <w:szCs w:val="20"/>
                <w:lang w:eastAsia="ru-RU"/>
              </w:rPr>
              <w:t>4</w:t>
            </w:r>
          </w:p>
        </w:tc>
        <w:tc>
          <w:tcPr>
            <w:tcW w:w="443"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A43914">
              <w:rPr>
                <w:rFonts w:ascii="Times New Roman" w:eastAsia="Times New Roman" w:hAnsi="Times New Roman" w:cs="Times New Roman"/>
                <w:color w:val="000000"/>
                <w:sz w:val="20"/>
                <w:szCs w:val="20"/>
                <w:lang w:eastAsia="ru-RU"/>
              </w:rPr>
              <w:t>5</w:t>
            </w:r>
          </w:p>
        </w:tc>
        <w:tc>
          <w:tcPr>
            <w:tcW w:w="575" w:type="dxa"/>
            <w:shd w:val="clear" w:color="auto" w:fill="FFFFFF"/>
            <w:vAlign w:val="center"/>
            <w:hideMark/>
          </w:tcPr>
          <w:p w:rsidR="001A78A6" w:rsidRPr="001A78A6" w:rsidRDefault="00A43914" w:rsidP="001A78A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5</w:t>
            </w:r>
          </w:p>
        </w:tc>
        <w:tc>
          <w:tcPr>
            <w:tcW w:w="568"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3</w:t>
            </w:r>
          </w:p>
        </w:tc>
        <w:tc>
          <w:tcPr>
            <w:tcW w:w="765" w:type="dxa"/>
            <w:shd w:val="clear" w:color="auto" w:fill="FFFFFF"/>
            <w:vAlign w:val="center"/>
            <w:hideMark/>
          </w:tcPr>
          <w:p w:rsidR="001A78A6" w:rsidRPr="001A78A6" w:rsidRDefault="001A78A6" w:rsidP="001A78A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4D2">
              <w:rPr>
                <w:rFonts w:ascii="Times New Roman" w:eastAsia="Times New Roman" w:hAnsi="Times New Roman" w:cs="Times New Roman"/>
                <w:color w:val="000000"/>
                <w:sz w:val="20"/>
                <w:szCs w:val="20"/>
                <w:lang w:eastAsia="ru-RU"/>
              </w:rPr>
              <w:t>3</w:t>
            </w:r>
          </w:p>
        </w:tc>
      </w:tr>
      <w:tr w:rsidR="001A78A6" w:rsidRPr="001A78A6" w:rsidTr="00122B37">
        <w:trPr>
          <w:trHeight w:val="195"/>
          <w:tblCellSpacing w:w="0" w:type="dxa"/>
        </w:trPr>
        <w:tc>
          <w:tcPr>
            <w:tcW w:w="38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p>
        </w:tc>
        <w:tc>
          <w:tcPr>
            <w:tcW w:w="1813" w:type="dxa"/>
            <w:tcBorders>
              <w:top w:val="single" w:sz="4" w:space="0" w:color="auto"/>
              <w:bottom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Технико-</w:t>
            </w:r>
            <w:r w:rsidRPr="001A78A6">
              <w:rPr>
                <w:rFonts w:ascii="Times New Roman" w:eastAsia="Times New Roman" w:hAnsi="Times New Roman" w:cs="Times New Roman"/>
                <w:color w:val="000000"/>
                <w:sz w:val="20"/>
                <w:szCs w:val="20"/>
                <w:lang w:eastAsia="ru-RU"/>
              </w:rPr>
              <w:br/>
              <w:t>тактическая подготовка</w:t>
            </w:r>
          </w:p>
        </w:tc>
        <w:tc>
          <w:tcPr>
            <w:tcW w:w="613" w:type="dxa"/>
            <w:shd w:val="clear" w:color="auto" w:fill="FFFFFF"/>
            <w:vAlign w:val="center"/>
            <w:hideMark/>
          </w:tcPr>
          <w:p w:rsidR="001A78A6" w:rsidRPr="001A78A6" w:rsidRDefault="00A43914" w:rsidP="0004056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72</w:t>
            </w:r>
            <w:r w:rsidR="001A78A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sz w:val="20"/>
                <w:szCs w:val="20"/>
                <w:lang w:eastAsia="ru-RU"/>
              </w:rPr>
              <w:t>5</w:t>
            </w:r>
          </w:p>
        </w:tc>
        <w:tc>
          <w:tcPr>
            <w:tcW w:w="790"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5</w:t>
            </w:r>
          </w:p>
        </w:tc>
        <w:tc>
          <w:tcPr>
            <w:tcW w:w="712"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6</w:t>
            </w:r>
          </w:p>
        </w:tc>
        <w:tc>
          <w:tcPr>
            <w:tcW w:w="694"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6</w:t>
            </w:r>
          </w:p>
        </w:tc>
        <w:tc>
          <w:tcPr>
            <w:tcW w:w="813"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6</w:t>
            </w:r>
          </w:p>
        </w:tc>
        <w:tc>
          <w:tcPr>
            <w:tcW w:w="523" w:type="dxa"/>
            <w:shd w:val="clear" w:color="auto" w:fill="FFFFFF"/>
            <w:vAlign w:val="center"/>
            <w:hideMark/>
          </w:tcPr>
          <w:p w:rsidR="001A78A6" w:rsidRPr="001A78A6" w:rsidRDefault="00FA57AB"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7</w:t>
            </w:r>
          </w:p>
        </w:tc>
        <w:tc>
          <w:tcPr>
            <w:tcW w:w="696"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7</w:t>
            </w:r>
          </w:p>
        </w:tc>
        <w:tc>
          <w:tcPr>
            <w:tcW w:w="443" w:type="dxa"/>
            <w:shd w:val="clear" w:color="auto" w:fill="FFFFFF"/>
            <w:vAlign w:val="center"/>
            <w:hideMark/>
          </w:tcPr>
          <w:p w:rsidR="001A78A6" w:rsidRPr="001A78A6" w:rsidRDefault="00FA57AB"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6</w:t>
            </w:r>
          </w:p>
        </w:tc>
        <w:tc>
          <w:tcPr>
            <w:tcW w:w="575"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8</w:t>
            </w:r>
          </w:p>
        </w:tc>
        <w:tc>
          <w:tcPr>
            <w:tcW w:w="568"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5</w:t>
            </w:r>
          </w:p>
        </w:tc>
        <w:tc>
          <w:tcPr>
            <w:tcW w:w="765"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5</w:t>
            </w:r>
          </w:p>
        </w:tc>
      </w:tr>
      <w:tr w:rsidR="001A78A6" w:rsidRPr="001A78A6" w:rsidTr="00122B37">
        <w:trPr>
          <w:trHeight w:val="210"/>
          <w:tblCellSpacing w:w="0" w:type="dxa"/>
        </w:trPr>
        <w:tc>
          <w:tcPr>
            <w:tcW w:w="38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1813" w:type="dxa"/>
            <w:tcBorders>
              <w:top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Теоретическая и п</w:t>
            </w:r>
            <w:r w:rsidRPr="001A78A6">
              <w:rPr>
                <w:rFonts w:ascii="Times New Roman" w:eastAsia="Times New Roman" w:hAnsi="Times New Roman" w:cs="Times New Roman"/>
                <w:color w:val="000000"/>
                <w:sz w:val="20"/>
                <w:szCs w:val="20"/>
                <w:lang w:eastAsia="ru-RU"/>
              </w:rPr>
              <w:t>сихоло</w:t>
            </w:r>
            <w:r w:rsidRPr="001A78A6">
              <w:rPr>
                <w:rFonts w:ascii="Times New Roman" w:eastAsia="Times New Roman" w:hAnsi="Times New Roman" w:cs="Times New Roman"/>
                <w:color w:val="000000"/>
                <w:sz w:val="20"/>
                <w:szCs w:val="20"/>
                <w:lang w:eastAsia="ru-RU"/>
              </w:rPr>
              <w:softHyphen/>
              <w:t>гическая подготовка</w:t>
            </w:r>
          </w:p>
        </w:tc>
        <w:tc>
          <w:tcPr>
            <w:tcW w:w="613" w:type="dxa"/>
            <w:shd w:val="clear" w:color="auto" w:fill="FFFFFF"/>
            <w:vAlign w:val="center"/>
            <w:hideMark/>
          </w:tcPr>
          <w:p w:rsidR="001A78A6" w:rsidRPr="001A78A6" w:rsidRDefault="00A43914" w:rsidP="0004056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r w:rsidR="001A78A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FA57AB" w:rsidRDefault="00FA57AB" w:rsidP="00FA57AB">
            <w:pPr>
              <w:spacing w:after="0" w:line="240" w:lineRule="auto"/>
              <w:jc w:val="center"/>
              <w:rPr>
                <w:rFonts w:ascii="Times New Roman" w:eastAsia="Times New Roman" w:hAnsi="Times New Roman" w:cs="Times New Roman"/>
                <w:color w:val="000000"/>
                <w:sz w:val="20"/>
                <w:szCs w:val="20"/>
                <w:lang w:eastAsia="ru-RU"/>
              </w:rPr>
            </w:pPr>
          </w:p>
          <w:p w:rsidR="001A78A6" w:rsidRPr="001A78A6" w:rsidRDefault="002C0C9D" w:rsidP="002C0C9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2C0C9D">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1A78A6" w:rsidRPr="001A78A6" w:rsidRDefault="00A43914"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p>
        </w:tc>
        <w:tc>
          <w:tcPr>
            <w:tcW w:w="790"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694"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813" w:type="dxa"/>
            <w:shd w:val="clear" w:color="auto" w:fill="FFFFFF"/>
            <w:vAlign w:val="center"/>
            <w:hideMark/>
          </w:tcPr>
          <w:p w:rsidR="001A78A6" w:rsidRPr="001A78A6" w:rsidRDefault="00A43914"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523"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696"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443"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57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FA57AB">
              <w:rPr>
                <w:rFonts w:ascii="Times New Roman" w:eastAsia="Times New Roman" w:hAnsi="Times New Roman" w:cs="Times New Roman"/>
                <w:color w:val="000000"/>
                <w:sz w:val="20"/>
                <w:szCs w:val="20"/>
                <w:lang w:eastAsia="ru-RU"/>
              </w:rPr>
              <w:t>2</w:t>
            </w:r>
          </w:p>
        </w:tc>
        <w:tc>
          <w:tcPr>
            <w:tcW w:w="568"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765" w:type="dxa"/>
            <w:shd w:val="clear" w:color="auto" w:fill="FFFFFF"/>
            <w:vAlign w:val="center"/>
            <w:hideMark/>
          </w:tcPr>
          <w:p w:rsidR="001A78A6" w:rsidRPr="001A78A6" w:rsidRDefault="00FA57A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r>
      <w:tr w:rsidR="001A78A6" w:rsidRPr="001A78A6" w:rsidTr="00122B37">
        <w:trPr>
          <w:trHeight w:val="572"/>
          <w:tblCellSpacing w:w="0" w:type="dxa"/>
        </w:trPr>
        <w:tc>
          <w:tcPr>
            <w:tcW w:w="385"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1813" w:type="dxa"/>
            <w:tcBorders>
              <w:bottom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Восстановительные мероприятия</w:t>
            </w:r>
          </w:p>
        </w:tc>
        <w:tc>
          <w:tcPr>
            <w:tcW w:w="613" w:type="dxa"/>
            <w:tcBorders>
              <w:bottom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877" w:type="dxa"/>
            <w:shd w:val="clear" w:color="auto" w:fill="FFFFFF"/>
            <w:vAlign w:val="center"/>
            <w:hideMark/>
          </w:tcPr>
          <w:p w:rsidR="002C0C9D" w:rsidRPr="001A78A6" w:rsidRDefault="002C0C9D" w:rsidP="001A78A6">
            <w:pPr>
              <w:spacing w:after="27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p>
        </w:tc>
        <w:tc>
          <w:tcPr>
            <w:tcW w:w="790" w:type="dxa"/>
            <w:shd w:val="clear" w:color="auto" w:fill="FFFFFF"/>
            <w:vAlign w:val="center"/>
            <w:hideMark/>
          </w:tcPr>
          <w:p w:rsidR="001A78A6" w:rsidRPr="001A78A6" w:rsidRDefault="002C0C9D" w:rsidP="002C0C9D">
            <w:pPr>
              <w:spacing w:after="27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p>
        </w:tc>
        <w:tc>
          <w:tcPr>
            <w:tcW w:w="712" w:type="dxa"/>
            <w:shd w:val="clear" w:color="auto" w:fill="FFFFFF"/>
            <w:vAlign w:val="center"/>
            <w:hideMark/>
          </w:tcPr>
          <w:p w:rsidR="001A78A6" w:rsidRPr="001A78A6" w:rsidRDefault="002C0C9D"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1A78A6" w:rsidRPr="001A78A6" w:rsidRDefault="002C0C9D" w:rsidP="002C0C9D">
            <w:pPr>
              <w:spacing w:after="27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p>
        </w:tc>
        <w:tc>
          <w:tcPr>
            <w:tcW w:w="694" w:type="dxa"/>
            <w:shd w:val="clear" w:color="auto" w:fill="FFFFFF"/>
            <w:vAlign w:val="center"/>
            <w:hideMark/>
          </w:tcPr>
          <w:p w:rsidR="001A78A6" w:rsidRPr="001A78A6" w:rsidRDefault="002C0C9D"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13" w:type="dxa"/>
            <w:shd w:val="clear" w:color="auto" w:fill="FFFFFF"/>
            <w:vAlign w:val="center"/>
            <w:hideMark/>
          </w:tcPr>
          <w:p w:rsidR="001A78A6" w:rsidRPr="001A78A6" w:rsidRDefault="002C0C9D" w:rsidP="002C0C9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shd w:val="clear" w:color="auto" w:fill="FFFFFF"/>
            <w:vAlign w:val="center"/>
            <w:hideMark/>
          </w:tcPr>
          <w:p w:rsidR="001A78A6" w:rsidRPr="001A78A6" w:rsidRDefault="002C0C9D"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shd w:val="clear" w:color="auto" w:fill="FFFFFF"/>
            <w:vAlign w:val="center"/>
            <w:hideMark/>
          </w:tcPr>
          <w:p w:rsidR="001A78A6" w:rsidRPr="001A78A6" w:rsidRDefault="002C0C9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3" w:type="dxa"/>
            <w:shd w:val="clear" w:color="auto" w:fill="FFFFFF"/>
            <w:vAlign w:val="center"/>
            <w:hideMark/>
          </w:tcPr>
          <w:p w:rsidR="001A78A6" w:rsidRPr="001A78A6" w:rsidRDefault="002C0C9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75" w:type="dxa"/>
            <w:shd w:val="clear" w:color="auto" w:fill="FFFFFF"/>
            <w:vAlign w:val="center"/>
            <w:hideMark/>
          </w:tcPr>
          <w:p w:rsidR="001A78A6" w:rsidRPr="001A78A6" w:rsidRDefault="002C0C9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shd w:val="clear" w:color="auto" w:fill="FFFFFF"/>
            <w:vAlign w:val="center"/>
            <w:hideMark/>
          </w:tcPr>
          <w:p w:rsidR="001A78A6" w:rsidRPr="001A78A6" w:rsidRDefault="002C0C9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hideMark/>
          </w:tcPr>
          <w:p w:rsidR="001A78A6" w:rsidRPr="001A78A6" w:rsidRDefault="002C0C9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1A78A6" w:rsidRPr="001A78A6" w:rsidTr="00122B37">
        <w:trPr>
          <w:trHeight w:val="210"/>
          <w:tblCellSpacing w:w="0" w:type="dxa"/>
        </w:trPr>
        <w:tc>
          <w:tcPr>
            <w:tcW w:w="385" w:type="dxa"/>
            <w:shd w:val="clear" w:color="auto" w:fill="FFFFFF"/>
            <w:vAlign w:val="center"/>
            <w:hideMark/>
          </w:tcPr>
          <w:p w:rsidR="001A78A6" w:rsidRPr="001A78A6" w:rsidRDefault="001A78A6" w:rsidP="001A78A6">
            <w:pPr>
              <w:spacing w:after="27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6</w:t>
            </w:r>
          </w:p>
        </w:tc>
        <w:tc>
          <w:tcPr>
            <w:tcW w:w="1813" w:type="dxa"/>
            <w:tcBorders>
              <w:top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1A78A6" w:rsidRPr="001A78A6" w:rsidRDefault="00040567"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877"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90"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2</w:t>
            </w:r>
          </w:p>
        </w:tc>
        <w:tc>
          <w:tcPr>
            <w:tcW w:w="712"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90"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694"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813"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523"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696"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443"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2</w:t>
            </w:r>
          </w:p>
        </w:tc>
        <w:tc>
          <w:tcPr>
            <w:tcW w:w="575"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568"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65" w:type="dxa"/>
            <w:shd w:val="clear" w:color="auto" w:fill="FFFFFF"/>
            <w:vAlign w:val="center"/>
            <w:hideMark/>
          </w:tcPr>
          <w:p w:rsidR="001A78A6" w:rsidRPr="001A78A6" w:rsidRDefault="001A78A6" w:rsidP="001A78A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r>
      <w:tr w:rsidR="001A78A6" w:rsidRPr="001A78A6" w:rsidTr="00122B37">
        <w:trPr>
          <w:trHeight w:val="210"/>
          <w:tblCellSpacing w:w="0" w:type="dxa"/>
        </w:trPr>
        <w:tc>
          <w:tcPr>
            <w:tcW w:w="385" w:type="dxa"/>
            <w:shd w:val="clear" w:color="auto" w:fill="FFFFFF"/>
            <w:vAlign w:val="center"/>
            <w:hideMark/>
          </w:tcPr>
          <w:p w:rsidR="001A78A6" w:rsidRPr="001A78A6" w:rsidRDefault="00040567" w:rsidP="001A78A6">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7</w:t>
            </w:r>
          </w:p>
        </w:tc>
        <w:tc>
          <w:tcPr>
            <w:tcW w:w="1813" w:type="dxa"/>
            <w:tcBorders>
              <w:top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Инструкторская и судейская практика</w:t>
            </w:r>
          </w:p>
        </w:tc>
        <w:tc>
          <w:tcPr>
            <w:tcW w:w="613" w:type="dxa"/>
            <w:shd w:val="clear" w:color="auto" w:fill="FFFFFF"/>
            <w:vAlign w:val="center"/>
            <w:hideMark/>
          </w:tcPr>
          <w:p w:rsidR="001A78A6" w:rsidRPr="001A78A6" w:rsidRDefault="00040567"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77"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12"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13"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3"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75"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hideMark/>
          </w:tcPr>
          <w:p w:rsidR="001A78A6"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2C0C9D" w:rsidRPr="001A78A6" w:rsidTr="00122B37">
        <w:trPr>
          <w:trHeight w:val="210"/>
          <w:tblCellSpacing w:w="0" w:type="dxa"/>
        </w:trPr>
        <w:tc>
          <w:tcPr>
            <w:tcW w:w="385" w:type="dxa"/>
            <w:shd w:val="clear" w:color="auto" w:fill="FFFFFF"/>
            <w:vAlign w:val="center"/>
          </w:tcPr>
          <w:p w:rsidR="002C0C9D" w:rsidRDefault="002C0C9D" w:rsidP="001A78A6">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tcBorders>
              <w:top w:val="single" w:sz="4" w:space="0" w:color="auto"/>
            </w:tcBorders>
            <w:shd w:val="clear" w:color="auto" w:fill="FFFFFF"/>
            <w:vAlign w:val="center"/>
          </w:tcPr>
          <w:p w:rsidR="002C0C9D" w:rsidRPr="001A78A6" w:rsidRDefault="002C0C9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соревнованиях</w:t>
            </w:r>
          </w:p>
        </w:tc>
        <w:tc>
          <w:tcPr>
            <w:tcW w:w="613" w:type="dxa"/>
            <w:shd w:val="clear" w:color="auto" w:fill="FFFFFF"/>
            <w:vAlign w:val="center"/>
          </w:tcPr>
          <w:p w:rsidR="002C0C9D" w:rsidRDefault="002C0C9D"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877"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tcPr>
          <w:p w:rsidR="002C0C9D" w:rsidRPr="001A78A6" w:rsidRDefault="00200F92"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tcPr>
          <w:p w:rsidR="002C0C9D" w:rsidRPr="001A78A6" w:rsidRDefault="00200F92"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43" w:type="dxa"/>
            <w:shd w:val="clear" w:color="auto" w:fill="FFFFFF"/>
            <w:vAlign w:val="center"/>
          </w:tcPr>
          <w:p w:rsidR="002C0C9D" w:rsidRPr="001A78A6" w:rsidRDefault="00200F92" w:rsidP="001A78A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75"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tcPr>
          <w:p w:rsidR="002C0C9D" w:rsidRPr="001A78A6" w:rsidRDefault="002C0C9D" w:rsidP="001A78A6">
            <w:pPr>
              <w:spacing w:after="0" w:line="195" w:lineRule="atLeast"/>
              <w:jc w:val="center"/>
              <w:rPr>
                <w:rFonts w:ascii="Times New Roman" w:eastAsia="Times New Roman" w:hAnsi="Times New Roman" w:cs="Times New Roman"/>
                <w:color w:val="000000"/>
                <w:sz w:val="20"/>
                <w:szCs w:val="20"/>
                <w:lang w:eastAsia="ru-RU"/>
              </w:rPr>
            </w:pPr>
          </w:p>
        </w:tc>
      </w:tr>
      <w:tr w:rsidR="001A78A6" w:rsidRPr="001A78A6" w:rsidTr="00122B37">
        <w:trPr>
          <w:trHeight w:val="480"/>
          <w:tblCellSpacing w:w="0" w:type="dxa"/>
        </w:trPr>
        <w:tc>
          <w:tcPr>
            <w:tcW w:w="385" w:type="dxa"/>
            <w:shd w:val="clear" w:color="auto" w:fill="FFFFFF"/>
            <w:vAlign w:val="center"/>
            <w:hideMark/>
          </w:tcPr>
          <w:p w:rsidR="001A78A6" w:rsidRPr="001A78A6" w:rsidRDefault="0004056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312</w:t>
            </w:r>
          </w:p>
        </w:tc>
        <w:tc>
          <w:tcPr>
            <w:tcW w:w="877"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w:t>
            </w:r>
          </w:p>
        </w:tc>
        <w:tc>
          <w:tcPr>
            <w:tcW w:w="790" w:type="dxa"/>
            <w:shd w:val="clear" w:color="auto" w:fill="FFFFFF"/>
            <w:vAlign w:val="center"/>
            <w:hideMark/>
          </w:tcPr>
          <w:p w:rsidR="001A78A6" w:rsidRPr="001A78A6" w:rsidRDefault="008A7A5D" w:rsidP="008A7A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12"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90" w:type="dxa"/>
            <w:shd w:val="clear" w:color="auto" w:fill="FFFFFF"/>
            <w:vAlign w:val="center"/>
            <w:hideMark/>
          </w:tcPr>
          <w:p w:rsidR="001A78A6" w:rsidRPr="001A78A6" w:rsidRDefault="008A7A5D" w:rsidP="008A7A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694"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813"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523"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w:t>
            </w:r>
          </w:p>
        </w:tc>
        <w:tc>
          <w:tcPr>
            <w:tcW w:w="696"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443"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w:t>
            </w:r>
          </w:p>
        </w:tc>
        <w:tc>
          <w:tcPr>
            <w:tcW w:w="575"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568"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765" w:type="dxa"/>
            <w:shd w:val="clear" w:color="auto" w:fill="FFFFFF"/>
            <w:vAlign w:val="center"/>
            <w:hideMark/>
          </w:tcPr>
          <w:p w:rsidR="001A78A6" w:rsidRPr="001A78A6" w:rsidRDefault="008A7A5D"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r>
    </w:tbl>
    <w:p w:rsidR="001A78A6" w:rsidRPr="001A78A6" w:rsidRDefault="001A78A6" w:rsidP="001A78A6">
      <w:pPr>
        <w:autoSpaceDE w:val="0"/>
        <w:autoSpaceDN w:val="0"/>
        <w:adjustRightInd w:val="0"/>
        <w:spacing w:after="0" w:line="240" w:lineRule="auto"/>
        <w:jc w:val="both"/>
        <w:rPr>
          <w:rFonts w:ascii="Times New Roman" w:eastAsia="Calibri" w:hAnsi="Times New Roman" w:cs="Times New Roman"/>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545DB6" w:rsidRDefault="00545DB6" w:rsidP="001A78A6">
      <w:pPr>
        <w:spacing w:after="0" w:line="240" w:lineRule="auto"/>
        <w:jc w:val="center"/>
        <w:rPr>
          <w:rFonts w:ascii="Times New Roman" w:eastAsia="Calibri" w:hAnsi="Times New Roman" w:cs="Times New Roman"/>
          <w:b/>
          <w:sz w:val="28"/>
          <w:szCs w:val="28"/>
        </w:rPr>
      </w:pPr>
    </w:p>
    <w:p w:rsidR="001A78A6" w:rsidRPr="001A78A6" w:rsidRDefault="001A78A6" w:rsidP="001A78A6">
      <w:pPr>
        <w:spacing w:after="0" w:line="240" w:lineRule="auto"/>
        <w:jc w:val="center"/>
        <w:rPr>
          <w:rFonts w:ascii="Times New Roman" w:eastAsia="Calibri" w:hAnsi="Times New Roman" w:cs="Times New Roman"/>
          <w:b/>
          <w:sz w:val="28"/>
          <w:szCs w:val="28"/>
        </w:rPr>
      </w:pPr>
      <w:r w:rsidRPr="001A78A6">
        <w:rPr>
          <w:rFonts w:ascii="Times New Roman" w:eastAsia="Calibri" w:hAnsi="Times New Roman" w:cs="Times New Roman"/>
          <w:b/>
          <w:sz w:val="28"/>
          <w:szCs w:val="28"/>
        </w:rPr>
        <w:t>Примерный план-график распределения часов на эт</w:t>
      </w:r>
      <w:r w:rsidR="00235CF7">
        <w:rPr>
          <w:rFonts w:ascii="Times New Roman" w:eastAsia="Calibri" w:hAnsi="Times New Roman" w:cs="Times New Roman"/>
          <w:b/>
          <w:sz w:val="28"/>
          <w:szCs w:val="28"/>
        </w:rPr>
        <w:t>апе начальной подготовки свыше</w:t>
      </w:r>
      <w:r w:rsidRPr="001A78A6">
        <w:rPr>
          <w:rFonts w:ascii="Times New Roman" w:eastAsia="Calibri" w:hAnsi="Times New Roman" w:cs="Times New Roman"/>
          <w:b/>
          <w:sz w:val="28"/>
          <w:szCs w:val="28"/>
        </w:rPr>
        <w:t xml:space="preserve"> года обучения</w:t>
      </w:r>
    </w:p>
    <w:p w:rsidR="001A78A6" w:rsidRPr="001A78A6" w:rsidRDefault="00657C7B" w:rsidP="001A78A6">
      <w:pPr>
        <w:spacing w:after="0" w:line="240" w:lineRule="auto"/>
        <w:jc w:val="right"/>
        <w:rPr>
          <w:rFonts w:ascii="Times New Roman" w:eastAsia="Calibri" w:hAnsi="Times New Roman" w:cs="Times New Roman"/>
          <w:b/>
          <w:sz w:val="28"/>
          <w:szCs w:val="28"/>
        </w:rPr>
      </w:pPr>
      <w:r>
        <w:rPr>
          <w:rFonts w:ascii="Times New Roman" w:eastAsia="Calibri" w:hAnsi="Times New Roman" w:cs="Times New Roman"/>
          <w:bCs/>
          <w:i/>
          <w:sz w:val="28"/>
          <w:szCs w:val="28"/>
        </w:rPr>
        <w:t>Таблица 12</w:t>
      </w:r>
    </w:p>
    <w:tbl>
      <w:tblPr>
        <w:tblW w:w="11000" w:type="dxa"/>
        <w:tblCellSpacing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52"/>
        <w:gridCol w:w="613"/>
        <w:gridCol w:w="877"/>
        <w:gridCol w:w="791"/>
        <w:gridCol w:w="713"/>
        <w:gridCol w:w="791"/>
        <w:gridCol w:w="695"/>
        <w:gridCol w:w="814"/>
        <w:gridCol w:w="523"/>
        <w:gridCol w:w="697"/>
        <w:gridCol w:w="443"/>
        <w:gridCol w:w="576"/>
        <w:gridCol w:w="569"/>
        <w:gridCol w:w="661"/>
      </w:tblGrid>
      <w:tr w:rsidR="001A78A6" w:rsidRPr="001A78A6" w:rsidTr="00122B37">
        <w:trPr>
          <w:tblCellSpacing w:w="0" w:type="dxa"/>
        </w:trPr>
        <w:tc>
          <w:tcPr>
            <w:tcW w:w="0" w:type="auto"/>
            <w:vMerge w:val="restart"/>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п/п</w:t>
            </w:r>
          </w:p>
        </w:tc>
        <w:tc>
          <w:tcPr>
            <w:tcW w:w="0" w:type="auto"/>
            <w:vMerge w:val="restart"/>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Разделы</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подготовки</w:t>
            </w:r>
          </w:p>
        </w:tc>
        <w:tc>
          <w:tcPr>
            <w:tcW w:w="0" w:type="auto"/>
            <w:vMerge w:val="restart"/>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Всего</w:t>
            </w:r>
          </w:p>
        </w:tc>
        <w:tc>
          <w:tcPr>
            <w:tcW w:w="8189" w:type="dxa"/>
            <w:gridSpan w:val="12"/>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Месяцы</w:t>
            </w:r>
          </w:p>
        </w:tc>
      </w:tr>
      <w:tr w:rsidR="001A78A6" w:rsidRPr="001A78A6" w:rsidTr="00122B37">
        <w:trPr>
          <w:tblCellSpacing w:w="0" w:type="dxa"/>
        </w:trPr>
        <w:tc>
          <w:tcPr>
            <w:tcW w:w="0" w:type="auto"/>
            <w:vMerge/>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vMerge/>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vMerge/>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сентябрь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октябрь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ноябрь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декабрь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январь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февраль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март</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апрель</w:t>
            </w:r>
          </w:p>
        </w:tc>
        <w:tc>
          <w:tcPr>
            <w:tcW w:w="0" w:type="auto"/>
            <w:shd w:val="clear" w:color="auto" w:fill="FFFFFF"/>
            <w:vAlign w:val="center"/>
            <w:hideMark/>
          </w:tcPr>
          <w:p w:rsidR="001A78A6"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001A78A6" w:rsidRPr="001A78A6">
              <w:rPr>
                <w:rFonts w:ascii="Times New Roman" w:eastAsia="Times New Roman" w:hAnsi="Times New Roman" w:cs="Times New Roman"/>
                <w:color w:val="000000"/>
                <w:sz w:val="20"/>
                <w:szCs w:val="20"/>
                <w:lang w:eastAsia="ru-RU"/>
              </w:rPr>
              <w:t>ай</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июнь</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июль</w:t>
            </w:r>
          </w:p>
        </w:tc>
        <w:tc>
          <w:tcPr>
            <w:tcW w:w="657" w:type="dxa"/>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август</w:t>
            </w:r>
          </w:p>
        </w:tc>
      </w:tr>
      <w:tr w:rsidR="001A78A6" w:rsidRPr="001A78A6" w:rsidTr="00B66238">
        <w:trPr>
          <w:trHeight w:val="465"/>
          <w:tblCellSpacing w:w="0" w:type="dxa"/>
        </w:trPr>
        <w:tc>
          <w:tcPr>
            <w:tcW w:w="0" w:type="auto"/>
            <w:shd w:val="clear" w:color="auto" w:fill="FFFFFF"/>
            <w:vAlign w:val="center"/>
            <w:hideMark/>
          </w:tcPr>
          <w:p w:rsidR="001A78A6"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Общая</w:t>
            </w:r>
            <w:r w:rsidRPr="001A78A6">
              <w:rPr>
                <w:rFonts w:ascii="Times New Roman" w:eastAsia="Times New Roman" w:hAnsi="Times New Roman" w:cs="Times New Roman"/>
                <w:color w:val="000000"/>
                <w:sz w:val="20"/>
                <w:szCs w:val="20"/>
                <w:lang w:eastAsia="ru-RU"/>
              </w:rPr>
              <w:br/>
              <w:t>физическая</w:t>
            </w:r>
            <w:r w:rsidRPr="001A78A6">
              <w:rPr>
                <w:rFonts w:ascii="Times New Roman" w:eastAsia="Times New Roman" w:hAnsi="Times New Roman" w:cs="Times New Roman"/>
                <w:color w:val="000000"/>
                <w:sz w:val="20"/>
                <w:szCs w:val="20"/>
                <w:lang w:eastAsia="ru-RU"/>
              </w:rPr>
              <w:br/>
              <w:t>подготовка</w:t>
            </w:r>
          </w:p>
        </w:tc>
        <w:tc>
          <w:tcPr>
            <w:tcW w:w="0" w:type="auto"/>
            <w:shd w:val="clear" w:color="auto" w:fill="FFFFFF"/>
            <w:vAlign w:val="center"/>
            <w:hideMark/>
          </w:tcPr>
          <w:p w:rsidR="001A78A6" w:rsidRPr="001A78A6" w:rsidRDefault="007A46CA"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r w:rsidR="00B66238">
              <w:rPr>
                <w:rFonts w:ascii="Times New Roman" w:eastAsia="Times New Roman" w:hAnsi="Times New Roman" w:cs="Times New Roman"/>
                <w:color w:val="000000"/>
                <w:sz w:val="20"/>
                <w:szCs w:val="20"/>
                <w:lang w:eastAsia="ru-RU"/>
              </w:rPr>
              <w:t>88</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c>
          <w:tcPr>
            <w:tcW w:w="657" w:type="dxa"/>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w:t>
            </w:r>
          </w:p>
        </w:tc>
      </w:tr>
      <w:tr w:rsidR="001A78A6" w:rsidRPr="001A78A6" w:rsidTr="00122B37">
        <w:trPr>
          <w:trHeight w:val="932"/>
          <w:tblCellSpacing w:w="0" w:type="dxa"/>
        </w:trPr>
        <w:tc>
          <w:tcPr>
            <w:tcW w:w="0" w:type="auto"/>
            <w:shd w:val="clear" w:color="auto" w:fill="FFFFFF"/>
            <w:vAlign w:val="center"/>
            <w:hideMark/>
          </w:tcPr>
          <w:p w:rsidR="001A78A6"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Специальная физическая</w:t>
            </w:r>
          </w:p>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подготовка</w:t>
            </w:r>
          </w:p>
        </w:tc>
        <w:tc>
          <w:tcPr>
            <w:tcW w:w="0" w:type="auto"/>
            <w:shd w:val="clear" w:color="auto" w:fill="FFFFFF"/>
            <w:vAlign w:val="center"/>
            <w:hideMark/>
          </w:tcPr>
          <w:p w:rsidR="001A78A6" w:rsidRPr="001A78A6" w:rsidRDefault="007A46CA"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D645F0">
              <w:rPr>
                <w:rFonts w:ascii="Times New Roman" w:eastAsia="Times New Roman" w:hAnsi="Times New Roman" w:cs="Times New Roman"/>
                <w:color w:val="000000"/>
                <w:sz w:val="20"/>
                <w:szCs w:val="20"/>
                <w:lang w:eastAsia="ru-RU"/>
              </w:rPr>
              <w:t>82</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6</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6</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8</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8</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10</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10</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10</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8</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657" w:type="dxa"/>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r>
      <w:tr w:rsidR="001A78A6" w:rsidRPr="001A78A6" w:rsidTr="00122B37">
        <w:trPr>
          <w:trHeight w:val="684"/>
          <w:tblCellSpacing w:w="0" w:type="dxa"/>
        </w:trPr>
        <w:tc>
          <w:tcPr>
            <w:tcW w:w="0" w:type="auto"/>
            <w:shd w:val="clear" w:color="auto" w:fill="FFFFFF"/>
            <w:vAlign w:val="center"/>
            <w:hideMark/>
          </w:tcPr>
          <w:p w:rsidR="001A78A6"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Технико-</w:t>
            </w:r>
            <w:r w:rsidRPr="001A78A6">
              <w:rPr>
                <w:rFonts w:ascii="Times New Roman" w:eastAsia="Times New Roman" w:hAnsi="Times New Roman" w:cs="Times New Roman"/>
                <w:color w:val="000000"/>
                <w:sz w:val="20"/>
                <w:szCs w:val="20"/>
                <w:lang w:eastAsia="ru-RU"/>
              </w:rPr>
              <w:br/>
              <w:t>тактическая подготовка</w:t>
            </w:r>
          </w:p>
        </w:tc>
        <w:tc>
          <w:tcPr>
            <w:tcW w:w="0" w:type="auto"/>
            <w:shd w:val="clear" w:color="auto" w:fill="FFFFFF"/>
            <w:vAlign w:val="center"/>
            <w:hideMark/>
          </w:tcPr>
          <w:p w:rsidR="001A78A6" w:rsidRPr="001A78A6" w:rsidRDefault="007A46CA"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D645F0">
              <w:rPr>
                <w:rFonts w:ascii="Times New Roman" w:eastAsia="Times New Roman" w:hAnsi="Times New Roman" w:cs="Times New Roman"/>
                <w:color w:val="000000"/>
                <w:sz w:val="20"/>
                <w:szCs w:val="20"/>
                <w:lang w:eastAsia="ru-RU"/>
              </w:rPr>
              <w:t>138</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9</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10</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11</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13</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13</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14</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13</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13</w:t>
            </w:r>
          </w:p>
        </w:tc>
        <w:tc>
          <w:tcPr>
            <w:tcW w:w="0" w:type="auto"/>
            <w:shd w:val="clear" w:color="auto" w:fill="FFFFFF"/>
            <w:vAlign w:val="center"/>
            <w:hideMark/>
          </w:tcPr>
          <w:p w:rsidR="001A78A6" w:rsidRPr="001A78A6" w:rsidRDefault="00310E1B"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10</w:t>
            </w:r>
          </w:p>
        </w:tc>
        <w:tc>
          <w:tcPr>
            <w:tcW w:w="0" w:type="auto"/>
            <w:shd w:val="clear" w:color="auto" w:fill="FFFFFF"/>
            <w:vAlign w:val="center"/>
            <w:hideMark/>
          </w:tcPr>
          <w:p w:rsidR="001A78A6" w:rsidRPr="001A78A6" w:rsidRDefault="00310E1B"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br/>
              <w:t>10</w:t>
            </w:r>
          </w:p>
        </w:tc>
        <w:tc>
          <w:tcPr>
            <w:tcW w:w="0" w:type="auto"/>
            <w:shd w:val="clear" w:color="auto" w:fill="FFFFFF"/>
            <w:vAlign w:val="center"/>
            <w:hideMark/>
          </w:tcPr>
          <w:p w:rsidR="001A78A6"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11</w:t>
            </w:r>
          </w:p>
        </w:tc>
        <w:tc>
          <w:tcPr>
            <w:tcW w:w="657" w:type="dxa"/>
            <w:shd w:val="clear" w:color="auto" w:fill="FFFFFF"/>
            <w:vAlign w:val="center"/>
            <w:hideMark/>
          </w:tcPr>
          <w:p w:rsid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p w:rsidR="00310E1B" w:rsidRPr="001A78A6" w:rsidRDefault="00310E1B"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r>
      <w:tr w:rsidR="001A78A6" w:rsidRPr="001A78A6" w:rsidTr="00122B37">
        <w:trPr>
          <w:trHeight w:val="450"/>
          <w:tblCellSpacing w:w="0" w:type="dxa"/>
        </w:trPr>
        <w:tc>
          <w:tcPr>
            <w:tcW w:w="0" w:type="auto"/>
            <w:shd w:val="clear" w:color="auto" w:fill="FFFFFF"/>
            <w:vAlign w:val="center"/>
            <w:hideMark/>
          </w:tcPr>
          <w:p w:rsidR="001A78A6"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0" w:type="auto"/>
            <w:shd w:val="clear" w:color="auto" w:fill="FFFFFF"/>
            <w:vAlign w:val="center"/>
            <w:hideMark/>
          </w:tcPr>
          <w:p w:rsidR="001A78A6"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Теоретическая и п</w:t>
            </w:r>
            <w:r w:rsidR="001A78A6" w:rsidRPr="001A78A6">
              <w:rPr>
                <w:rFonts w:ascii="Times New Roman" w:eastAsia="Times New Roman" w:hAnsi="Times New Roman" w:cs="Times New Roman"/>
                <w:color w:val="000000"/>
                <w:sz w:val="20"/>
                <w:szCs w:val="20"/>
                <w:lang w:eastAsia="ru-RU"/>
              </w:rPr>
              <w:t>сихоло</w:t>
            </w:r>
            <w:r w:rsidR="001A78A6" w:rsidRPr="001A78A6">
              <w:rPr>
                <w:rFonts w:ascii="Times New Roman" w:eastAsia="Times New Roman" w:hAnsi="Times New Roman" w:cs="Times New Roman"/>
                <w:color w:val="000000"/>
                <w:sz w:val="20"/>
                <w:szCs w:val="20"/>
                <w:lang w:eastAsia="ru-RU"/>
              </w:rPr>
              <w:softHyphen/>
              <w:t>гическая подготовка</w:t>
            </w:r>
          </w:p>
        </w:tc>
        <w:tc>
          <w:tcPr>
            <w:tcW w:w="0" w:type="auto"/>
            <w:shd w:val="clear" w:color="auto" w:fill="FFFFFF"/>
            <w:vAlign w:val="center"/>
            <w:hideMark/>
          </w:tcPr>
          <w:p w:rsidR="001A78A6" w:rsidRPr="001A78A6" w:rsidRDefault="007A46CA"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D645F0">
              <w:rPr>
                <w:rFonts w:ascii="Times New Roman" w:eastAsia="Times New Roman" w:hAnsi="Times New Roman" w:cs="Times New Roman"/>
                <w:color w:val="000000"/>
                <w:sz w:val="20"/>
                <w:szCs w:val="20"/>
                <w:lang w:eastAsia="ru-RU"/>
              </w:rPr>
              <w:t>31</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BD79E5">
              <w:rPr>
                <w:rFonts w:ascii="Times New Roman" w:eastAsia="Times New Roman" w:hAnsi="Times New Roman" w:cs="Times New Roman"/>
                <w:color w:val="000000"/>
                <w:sz w:val="20"/>
                <w:szCs w:val="20"/>
                <w:lang w:eastAsia="ru-RU"/>
              </w:rP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BD79E5">
              <w:rPr>
                <w:rFonts w:ascii="Times New Roman" w:eastAsia="Times New Roman" w:hAnsi="Times New Roman" w:cs="Times New Roman"/>
                <w:color w:val="000000"/>
                <w:sz w:val="20"/>
                <w:szCs w:val="20"/>
                <w:lang w:eastAsia="ru-RU"/>
              </w:rP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BD79E5">
              <w:rPr>
                <w:rFonts w:ascii="Times New Roman" w:eastAsia="Times New Roman" w:hAnsi="Times New Roman" w:cs="Times New Roman"/>
                <w:color w:val="000000"/>
                <w:sz w:val="20"/>
                <w:szCs w:val="20"/>
                <w:lang w:eastAsia="ru-RU"/>
              </w:rP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BD79E5">
              <w:rPr>
                <w:rFonts w:ascii="Times New Roman" w:eastAsia="Times New Roman" w:hAnsi="Times New Roman" w:cs="Times New Roman"/>
                <w:color w:val="000000"/>
                <w:sz w:val="20"/>
                <w:szCs w:val="20"/>
                <w:lang w:eastAsia="ru-RU"/>
              </w:rPr>
              <w:t>3</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BD79E5">
              <w:rPr>
                <w:rFonts w:ascii="Times New Roman" w:eastAsia="Times New Roman" w:hAnsi="Times New Roman" w:cs="Times New Roman"/>
                <w:color w:val="000000"/>
                <w:sz w:val="20"/>
                <w:szCs w:val="20"/>
                <w:lang w:eastAsia="ru-RU"/>
              </w:rPr>
              <w:t>2</w:t>
            </w:r>
          </w:p>
        </w:tc>
        <w:tc>
          <w:tcPr>
            <w:tcW w:w="0" w:type="auto"/>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657" w:type="dxa"/>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r>
      <w:tr w:rsidR="001A78A6" w:rsidRPr="001A78A6" w:rsidTr="00122B37">
        <w:trPr>
          <w:trHeight w:val="1019"/>
          <w:tblCellSpacing w:w="0" w:type="dxa"/>
        </w:trPr>
        <w:tc>
          <w:tcPr>
            <w:tcW w:w="0" w:type="auto"/>
            <w:tcBorders>
              <w:top w:val="single" w:sz="4" w:space="0" w:color="auto"/>
              <w:bottom w:val="single" w:sz="4" w:space="0" w:color="auto"/>
              <w:right w:val="single" w:sz="4" w:space="0" w:color="auto"/>
            </w:tcBorders>
            <w:shd w:val="clear" w:color="auto" w:fill="FFFFFF"/>
            <w:vAlign w:val="center"/>
            <w:hideMark/>
          </w:tcPr>
          <w:p w:rsidR="001A78A6" w:rsidRPr="001A78A6" w:rsidRDefault="00235CF7" w:rsidP="001A78A6">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Медицинское обследование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7A46CA"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5014A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b/>
                <w:bCs/>
                <w:color w:val="000000"/>
                <w:sz w:val="20"/>
                <w:szCs w:val="20"/>
                <w:lang w:eastAsia="ru-RU"/>
              </w:rPr>
            </w:pPr>
          </w:p>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b/>
                <w:bCs/>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5014A8"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5014A8"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tc>
        <w:tc>
          <w:tcPr>
            <w:tcW w:w="657" w:type="dxa"/>
            <w:tcBorders>
              <w:top w:val="single" w:sz="4" w:space="0" w:color="auto"/>
              <w:left w:val="single" w:sz="4" w:space="0" w:color="auto"/>
              <w:bottom w:val="single" w:sz="4" w:space="0" w:color="auto"/>
            </w:tcBorders>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b/>
                <w:bCs/>
                <w:color w:val="000000"/>
                <w:sz w:val="20"/>
                <w:szCs w:val="20"/>
                <w:lang w:eastAsia="ru-RU"/>
              </w:rPr>
              <w:t>-</w:t>
            </w:r>
          </w:p>
        </w:tc>
      </w:tr>
      <w:tr w:rsidR="001A78A6" w:rsidRPr="001A78A6" w:rsidTr="00122B37">
        <w:trPr>
          <w:trHeight w:val="990"/>
          <w:tblCellSpacing w:w="0" w:type="dxa"/>
        </w:trPr>
        <w:tc>
          <w:tcPr>
            <w:tcW w:w="0" w:type="auto"/>
            <w:shd w:val="clear" w:color="auto" w:fill="FFFFFF"/>
            <w:vAlign w:val="center"/>
            <w:hideMark/>
          </w:tcPr>
          <w:p w:rsidR="001A78A6" w:rsidRPr="001A78A6" w:rsidRDefault="00235CF7" w:rsidP="001A78A6">
            <w:pPr>
              <w:spacing w:after="270" w:line="3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br/>
              <w:t>6</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Инструкторская и судейская практика</w:t>
            </w:r>
          </w:p>
        </w:tc>
        <w:tc>
          <w:tcPr>
            <w:tcW w:w="0" w:type="auto"/>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7A46CA" w:rsidP="001A78A6">
            <w:pPr>
              <w:spacing w:after="0" w:line="3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0" w:type="auto"/>
            <w:shd w:val="clear" w:color="auto" w:fill="FFFFFF"/>
            <w:vAlign w:val="center"/>
            <w:hideMark/>
          </w:tcPr>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p>
          <w:p w:rsidR="001A78A6" w:rsidRPr="001A78A6" w:rsidRDefault="007C79C2"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shd w:val="clear" w:color="auto" w:fill="FFFFFF"/>
            <w:vAlign w:val="center"/>
            <w:hideMark/>
          </w:tcPr>
          <w:p w:rsidR="001A78A6" w:rsidRPr="001A78A6" w:rsidRDefault="001A78A6" w:rsidP="001A78A6">
            <w:pPr>
              <w:spacing w:after="270" w:line="240" w:lineRule="auto"/>
              <w:jc w:val="center"/>
              <w:rPr>
                <w:rFonts w:ascii="Times New Roman" w:eastAsia="Times New Roman" w:hAnsi="Times New Roman" w:cs="Times New Roman"/>
                <w:color w:val="000000"/>
                <w:sz w:val="20"/>
                <w:szCs w:val="20"/>
                <w:lang w:eastAsia="ru-RU"/>
              </w:rPr>
            </w:pPr>
          </w:p>
          <w:p w:rsidR="001A78A6" w:rsidRPr="001A78A6" w:rsidRDefault="00BD79E5"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7C79C2" w:rsidP="001A78A6">
            <w:pPr>
              <w:spacing w:after="0" w:line="3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0" w:type="auto"/>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c>
          <w:tcPr>
            <w:tcW w:w="657" w:type="dxa"/>
            <w:shd w:val="clear" w:color="auto" w:fill="FFFFFF"/>
            <w:vAlign w:val="center"/>
            <w:hideMark/>
          </w:tcPr>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p>
          <w:p w:rsidR="001A78A6" w:rsidRPr="001A78A6" w:rsidRDefault="001A78A6" w:rsidP="001A78A6">
            <w:pPr>
              <w:spacing w:after="0" w:line="3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w:t>
            </w:r>
          </w:p>
        </w:tc>
      </w:tr>
      <w:tr w:rsidR="001A78A6" w:rsidRPr="001A78A6" w:rsidTr="00B66238">
        <w:trPr>
          <w:trHeight w:val="864"/>
          <w:tblCellSpacing w:w="0" w:type="dxa"/>
        </w:trPr>
        <w:tc>
          <w:tcPr>
            <w:tcW w:w="0" w:type="auto"/>
            <w:shd w:val="clear" w:color="auto" w:fill="FFFFFF"/>
            <w:vAlign w:val="center"/>
            <w:hideMark/>
          </w:tcPr>
          <w:p w:rsidR="001A78A6" w:rsidRPr="001A78A6" w:rsidRDefault="00235CF7" w:rsidP="001A78A6">
            <w:pPr>
              <w:spacing w:after="270" w:line="3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0" w:type="auto"/>
            <w:shd w:val="clear" w:color="auto" w:fill="FFFFFF"/>
            <w:vAlign w:val="center"/>
            <w:hideMark/>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Контрольно-переводные нормативы</w:t>
            </w:r>
          </w:p>
        </w:tc>
        <w:tc>
          <w:tcPr>
            <w:tcW w:w="0" w:type="auto"/>
            <w:shd w:val="clear" w:color="auto" w:fill="FFFFFF"/>
            <w:vAlign w:val="center"/>
            <w:hideMark/>
          </w:tcPr>
          <w:p w:rsidR="001A78A6" w:rsidRPr="001A78A6" w:rsidRDefault="007A46CA" w:rsidP="00B6623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B66238">
              <w:rPr>
                <w:rFonts w:ascii="Times New Roman" w:eastAsia="Times New Roman" w:hAnsi="Times New Roman" w:cs="Times New Roman"/>
                <w:color w:val="000000"/>
                <w:sz w:val="20"/>
                <w:szCs w:val="20"/>
                <w:lang w:eastAsia="ru-RU"/>
              </w:rPr>
              <w:t>12</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57" w:type="dxa"/>
            <w:shd w:val="clear" w:color="auto" w:fill="FFFFFF"/>
            <w:vAlign w:val="center"/>
          </w:tcPr>
          <w:p w:rsidR="001A78A6" w:rsidRPr="001A78A6" w:rsidRDefault="00B66238"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235CF7" w:rsidRPr="001A78A6" w:rsidTr="00122B37">
        <w:trPr>
          <w:trHeight w:val="864"/>
          <w:tblCellSpacing w:w="0" w:type="dxa"/>
        </w:trPr>
        <w:tc>
          <w:tcPr>
            <w:tcW w:w="0" w:type="auto"/>
            <w:shd w:val="clear" w:color="auto" w:fill="FFFFFF"/>
            <w:vAlign w:val="center"/>
          </w:tcPr>
          <w:p w:rsidR="00235CF7" w:rsidRPr="001A78A6" w:rsidRDefault="00235CF7" w:rsidP="001A78A6">
            <w:pPr>
              <w:spacing w:after="270" w:line="3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соревнованиях</w:t>
            </w:r>
          </w:p>
        </w:tc>
        <w:tc>
          <w:tcPr>
            <w:tcW w:w="0" w:type="auto"/>
            <w:shd w:val="clear" w:color="auto" w:fill="FFFFFF"/>
            <w:vAlign w:val="center"/>
          </w:tcPr>
          <w:p w:rsidR="00235CF7" w:rsidRPr="001A78A6" w:rsidRDefault="00D645F0"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0" w:type="auto"/>
            <w:shd w:val="clear" w:color="auto" w:fill="FFFFFF"/>
            <w:vAlign w:val="center"/>
          </w:tcPr>
          <w:p w:rsidR="00235CF7" w:rsidRPr="001A78A6" w:rsidRDefault="007C79C2"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0" w:type="auto"/>
            <w:shd w:val="clear" w:color="auto" w:fill="FFFFFF"/>
            <w:vAlign w:val="center"/>
          </w:tcPr>
          <w:p w:rsidR="00235CF7" w:rsidRPr="001A78A6" w:rsidRDefault="00BD79E5"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0" w:type="auto"/>
            <w:shd w:val="clear" w:color="auto" w:fill="FFFFFF"/>
            <w:vAlign w:val="center"/>
          </w:tcPr>
          <w:p w:rsidR="00235CF7" w:rsidRPr="001A78A6" w:rsidRDefault="00BD79E5"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0" w:type="auto"/>
            <w:shd w:val="clear" w:color="auto" w:fill="FFFFFF"/>
            <w:vAlign w:val="center"/>
          </w:tcPr>
          <w:p w:rsidR="00235CF7" w:rsidRPr="001A78A6" w:rsidRDefault="007C79C2" w:rsidP="001A78A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c>
          <w:tcPr>
            <w:tcW w:w="657" w:type="dxa"/>
            <w:shd w:val="clear" w:color="auto" w:fill="FFFFFF"/>
            <w:vAlign w:val="center"/>
          </w:tcPr>
          <w:p w:rsidR="00235CF7" w:rsidRPr="001A78A6" w:rsidRDefault="00235CF7" w:rsidP="001A78A6">
            <w:pPr>
              <w:spacing w:after="0" w:line="240" w:lineRule="auto"/>
              <w:jc w:val="center"/>
              <w:rPr>
                <w:rFonts w:ascii="Times New Roman" w:eastAsia="Times New Roman" w:hAnsi="Times New Roman" w:cs="Times New Roman"/>
                <w:color w:val="000000"/>
                <w:sz w:val="20"/>
                <w:szCs w:val="20"/>
                <w:lang w:eastAsia="ru-RU"/>
              </w:rPr>
            </w:pPr>
          </w:p>
        </w:tc>
      </w:tr>
      <w:tr w:rsidR="001A78A6" w:rsidRPr="001A78A6" w:rsidTr="00122B37">
        <w:trPr>
          <w:trHeight w:val="315"/>
          <w:tblCellSpacing w:w="0" w:type="dxa"/>
        </w:trPr>
        <w:tc>
          <w:tcPr>
            <w:tcW w:w="0" w:type="auto"/>
            <w:shd w:val="clear" w:color="auto" w:fill="FFFFFF"/>
            <w:vAlign w:val="center"/>
            <w:hideMark/>
          </w:tcPr>
          <w:p w:rsidR="001A78A6" w:rsidRPr="001A78A6" w:rsidRDefault="00235CF7" w:rsidP="001A78A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9</w:t>
            </w:r>
          </w:p>
        </w:tc>
        <w:tc>
          <w:tcPr>
            <w:tcW w:w="0" w:type="auto"/>
            <w:shd w:val="clear" w:color="auto" w:fill="FFFFFF"/>
            <w:vAlign w:val="center"/>
            <w:hideMark/>
          </w:tcPr>
          <w:p w:rsidR="001A78A6" w:rsidRPr="00B66238" w:rsidRDefault="001A78A6"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Всего</w:t>
            </w:r>
          </w:p>
        </w:tc>
        <w:tc>
          <w:tcPr>
            <w:tcW w:w="0" w:type="auto"/>
            <w:shd w:val="clear" w:color="auto" w:fill="FFFFFF"/>
            <w:vAlign w:val="center"/>
            <w:hideMark/>
          </w:tcPr>
          <w:p w:rsidR="001A78A6" w:rsidRPr="00B66238" w:rsidRDefault="001A78A6"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468</w:t>
            </w:r>
          </w:p>
        </w:tc>
        <w:tc>
          <w:tcPr>
            <w:tcW w:w="0" w:type="auto"/>
            <w:shd w:val="clear" w:color="auto" w:fill="FFFFFF"/>
            <w:vAlign w:val="center"/>
            <w:hideMark/>
          </w:tcPr>
          <w:p w:rsidR="000A5FF3" w:rsidRPr="00B66238" w:rsidRDefault="000A5FF3" w:rsidP="001A78A6">
            <w:pPr>
              <w:spacing w:after="0" w:line="240" w:lineRule="auto"/>
              <w:jc w:val="center"/>
              <w:rPr>
                <w:rFonts w:ascii="Times New Roman" w:eastAsia="Times New Roman" w:hAnsi="Times New Roman" w:cs="Times New Roman"/>
                <w:b/>
                <w:color w:val="000000"/>
                <w:sz w:val="20"/>
                <w:szCs w:val="20"/>
                <w:lang w:eastAsia="ru-RU"/>
              </w:rPr>
            </w:pPr>
          </w:p>
          <w:p w:rsidR="001A78A6" w:rsidRPr="00B66238" w:rsidRDefault="00BD79E5"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37</w:t>
            </w:r>
            <w:r w:rsidRPr="00B66238">
              <w:rPr>
                <w:rFonts w:ascii="Times New Roman" w:eastAsia="Times New Roman" w:hAnsi="Times New Roman" w:cs="Times New Roman"/>
                <w:b/>
                <w:color w:val="000000"/>
                <w:sz w:val="20"/>
                <w:szCs w:val="20"/>
                <w:lang w:eastAsia="ru-RU"/>
              </w:rPr>
              <w:br/>
            </w:r>
          </w:p>
        </w:tc>
        <w:tc>
          <w:tcPr>
            <w:tcW w:w="0" w:type="auto"/>
            <w:shd w:val="clear" w:color="auto" w:fill="FFFFFF"/>
            <w:vAlign w:val="center"/>
            <w:hideMark/>
          </w:tcPr>
          <w:p w:rsidR="001A78A6" w:rsidRPr="00B66238" w:rsidRDefault="00BD79E5"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36</w:t>
            </w:r>
          </w:p>
        </w:tc>
        <w:tc>
          <w:tcPr>
            <w:tcW w:w="0" w:type="auto"/>
            <w:shd w:val="clear" w:color="auto" w:fill="FFFFFF"/>
            <w:vAlign w:val="center"/>
            <w:hideMark/>
          </w:tcPr>
          <w:p w:rsidR="001A78A6" w:rsidRPr="00B66238" w:rsidRDefault="007C79C2"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38</w:t>
            </w:r>
          </w:p>
        </w:tc>
        <w:tc>
          <w:tcPr>
            <w:tcW w:w="0" w:type="auto"/>
            <w:shd w:val="clear" w:color="auto" w:fill="FFFFFF"/>
            <w:vAlign w:val="center"/>
            <w:hideMark/>
          </w:tcPr>
          <w:p w:rsidR="001A78A6" w:rsidRPr="00B66238" w:rsidRDefault="00B66238"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39</w:t>
            </w:r>
          </w:p>
        </w:tc>
        <w:tc>
          <w:tcPr>
            <w:tcW w:w="0" w:type="auto"/>
            <w:shd w:val="clear" w:color="auto" w:fill="FFFFFF"/>
            <w:vAlign w:val="center"/>
            <w:hideMark/>
          </w:tcPr>
          <w:p w:rsidR="001A78A6" w:rsidRPr="00B66238" w:rsidRDefault="00B66238"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38</w:t>
            </w:r>
          </w:p>
        </w:tc>
        <w:tc>
          <w:tcPr>
            <w:tcW w:w="0" w:type="auto"/>
            <w:shd w:val="clear" w:color="auto" w:fill="FFFFFF"/>
            <w:vAlign w:val="center"/>
            <w:hideMark/>
          </w:tcPr>
          <w:p w:rsidR="001A78A6" w:rsidRPr="00B66238" w:rsidRDefault="007C79C2"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39</w:t>
            </w:r>
          </w:p>
        </w:tc>
        <w:tc>
          <w:tcPr>
            <w:tcW w:w="0" w:type="auto"/>
            <w:shd w:val="clear" w:color="auto" w:fill="FFFFFF"/>
            <w:vAlign w:val="center"/>
            <w:hideMark/>
          </w:tcPr>
          <w:p w:rsidR="001A78A6" w:rsidRPr="00B66238" w:rsidRDefault="007C79C2"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41</w:t>
            </w:r>
          </w:p>
        </w:tc>
        <w:tc>
          <w:tcPr>
            <w:tcW w:w="0" w:type="auto"/>
            <w:shd w:val="clear" w:color="auto" w:fill="FFFFFF"/>
            <w:vAlign w:val="center"/>
            <w:hideMark/>
          </w:tcPr>
          <w:p w:rsidR="001A78A6" w:rsidRPr="00B66238" w:rsidRDefault="00DF5656"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43</w:t>
            </w:r>
          </w:p>
        </w:tc>
        <w:tc>
          <w:tcPr>
            <w:tcW w:w="0" w:type="auto"/>
            <w:shd w:val="clear" w:color="auto" w:fill="FFFFFF"/>
            <w:vAlign w:val="center"/>
            <w:hideMark/>
          </w:tcPr>
          <w:p w:rsidR="001A78A6" w:rsidRPr="00B66238" w:rsidRDefault="00DF5656"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43</w:t>
            </w:r>
          </w:p>
        </w:tc>
        <w:tc>
          <w:tcPr>
            <w:tcW w:w="0" w:type="auto"/>
            <w:shd w:val="clear" w:color="auto" w:fill="FFFFFF"/>
            <w:vAlign w:val="center"/>
            <w:hideMark/>
          </w:tcPr>
          <w:p w:rsidR="001A78A6" w:rsidRPr="00B66238" w:rsidRDefault="00DF5656"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39</w:t>
            </w:r>
          </w:p>
        </w:tc>
        <w:tc>
          <w:tcPr>
            <w:tcW w:w="0" w:type="auto"/>
            <w:shd w:val="clear" w:color="auto" w:fill="FFFFFF"/>
            <w:vAlign w:val="center"/>
            <w:hideMark/>
          </w:tcPr>
          <w:p w:rsidR="001A78A6" w:rsidRPr="00B66238" w:rsidRDefault="00B66238"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37</w:t>
            </w:r>
          </w:p>
        </w:tc>
        <w:tc>
          <w:tcPr>
            <w:tcW w:w="657" w:type="dxa"/>
            <w:shd w:val="clear" w:color="auto" w:fill="FFFFFF"/>
            <w:vAlign w:val="center"/>
            <w:hideMark/>
          </w:tcPr>
          <w:p w:rsidR="001A78A6" w:rsidRPr="00B66238" w:rsidRDefault="00B66238" w:rsidP="001A78A6">
            <w:pPr>
              <w:spacing w:after="0" w:line="240" w:lineRule="auto"/>
              <w:jc w:val="center"/>
              <w:rPr>
                <w:rFonts w:ascii="Times New Roman" w:eastAsia="Times New Roman" w:hAnsi="Times New Roman" w:cs="Times New Roman"/>
                <w:b/>
                <w:color w:val="000000"/>
                <w:sz w:val="20"/>
                <w:szCs w:val="20"/>
                <w:lang w:eastAsia="ru-RU"/>
              </w:rPr>
            </w:pPr>
            <w:r w:rsidRPr="00B66238">
              <w:rPr>
                <w:rFonts w:ascii="Times New Roman" w:eastAsia="Times New Roman" w:hAnsi="Times New Roman" w:cs="Times New Roman"/>
                <w:b/>
                <w:color w:val="000000"/>
                <w:sz w:val="20"/>
                <w:szCs w:val="20"/>
                <w:lang w:eastAsia="ru-RU"/>
              </w:rPr>
              <w:t>38</w:t>
            </w:r>
          </w:p>
        </w:tc>
      </w:tr>
    </w:tbl>
    <w:p w:rsidR="001A78A6" w:rsidRPr="001A78A6" w:rsidRDefault="001A78A6" w:rsidP="001A78A6">
      <w:pPr>
        <w:spacing w:after="0" w:line="240" w:lineRule="auto"/>
        <w:jc w:val="both"/>
        <w:rPr>
          <w:rFonts w:ascii="Times New Roman" w:eastAsia="Calibri" w:hAnsi="Times New Roman" w:cs="Times New Roman"/>
          <w:sz w:val="28"/>
          <w:szCs w:val="28"/>
        </w:rPr>
      </w:pPr>
    </w:p>
    <w:p w:rsidR="001A78A6" w:rsidRPr="00A472EB" w:rsidRDefault="001A78A6" w:rsidP="00A472EB">
      <w:pPr>
        <w:autoSpaceDE w:val="0"/>
        <w:autoSpaceDN w:val="0"/>
        <w:adjustRightInd w:val="0"/>
        <w:spacing w:after="0" w:line="240" w:lineRule="auto"/>
        <w:jc w:val="both"/>
        <w:rPr>
          <w:rFonts w:ascii="Times New Roman" w:hAnsi="Times New Roman" w:cs="Times New Roman"/>
          <w:color w:val="000000"/>
          <w:sz w:val="28"/>
          <w:szCs w:val="28"/>
        </w:rPr>
      </w:pPr>
    </w:p>
    <w:p w:rsidR="00C55CF5" w:rsidRPr="00C55CF5" w:rsidRDefault="004D6755" w:rsidP="00745A8E">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657C7B">
        <w:rPr>
          <w:rFonts w:ascii="Times New Roman" w:hAnsi="Times New Roman" w:cs="Times New Roman"/>
          <w:b/>
          <w:bCs/>
          <w:color w:val="000000"/>
          <w:sz w:val="28"/>
          <w:szCs w:val="28"/>
        </w:rPr>
        <w:t>.7.3</w:t>
      </w:r>
      <w:r w:rsidR="00745A8E">
        <w:rPr>
          <w:rFonts w:ascii="Times New Roman" w:hAnsi="Times New Roman" w:cs="Times New Roman"/>
          <w:b/>
          <w:bCs/>
          <w:color w:val="000000"/>
          <w:sz w:val="28"/>
          <w:szCs w:val="28"/>
        </w:rPr>
        <w:t>.</w:t>
      </w:r>
      <w:r w:rsidR="00C55CF5" w:rsidRPr="00C55CF5">
        <w:rPr>
          <w:rFonts w:ascii="Times New Roman" w:hAnsi="Times New Roman" w:cs="Times New Roman"/>
          <w:b/>
          <w:bCs/>
          <w:color w:val="000000"/>
          <w:sz w:val="28"/>
          <w:szCs w:val="28"/>
        </w:rPr>
        <w:t>Организация и планирование учебно-т</w:t>
      </w:r>
      <w:r w:rsidR="00CE4FB1">
        <w:rPr>
          <w:rFonts w:ascii="Times New Roman" w:hAnsi="Times New Roman" w:cs="Times New Roman"/>
          <w:b/>
          <w:bCs/>
          <w:color w:val="000000"/>
          <w:sz w:val="28"/>
          <w:szCs w:val="28"/>
        </w:rPr>
        <w:t>ренировочного процесса на тренировочном этапе</w:t>
      </w:r>
      <w:r w:rsidR="00C437AF">
        <w:rPr>
          <w:rFonts w:ascii="Times New Roman" w:hAnsi="Times New Roman" w:cs="Times New Roman"/>
          <w:b/>
          <w:bCs/>
          <w:color w:val="000000"/>
          <w:sz w:val="28"/>
          <w:szCs w:val="28"/>
        </w:rPr>
        <w:t xml:space="preserve"> до двух лет</w:t>
      </w:r>
      <w:r w:rsidR="00745A8E">
        <w:rPr>
          <w:rFonts w:ascii="Times New Roman" w:hAnsi="Times New Roman" w:cs="Times New Roman"/>
          <w:b/>
          <w:bCs/>
          <w:color w:val="000000"/>
          <w:sz w:val="28"/>
          <w:szCs w:val="28"/>
        </w:rPr>
        <w:t xml:space="preserve"> обучения.</w:t>
      </w:r>
    </w:p>
    <w:p w:rsidR="00C55CF5" w:rsidRPr="00C55CF5"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Общие замечания</w:t>
      </w:r>
      <w:r w:rsidR="00745A8E">
        <w:rPr>
          <w:rFonts w:ascii="Times New Roman" w:hAnsi="Times New Roman" w:cs="Times New Roman"/>
          <w:b/>
          <w:bCs/>
          <w:color w:val="000000"/>
          <w:sz w:val="28"/>
          <w:szCs w:val="28"/>
        </w:rPr>
        <w:t>.</w:t>
      </w:r>
    </w:p>
    <w:p w:rsidR="00C55CF5" w:rsidRPr="00745A8E"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Преемственность программного материала по годам обучения в смежных группах, необходимость его твердого усвоения и обусловленная его повторяемость позволяют представить содержание учебно-тренировочного процес</w:t>
      </w:r>
      <w:r w:rsidR="00CE4FB1">
        <w:rPr>
          <w:rFonts w:ascii="Times New Roman" w:hAnsi="Times New Roman" w:cs="Times New Roman"/>
          <w:color w:val="000000"/>
          <w:sz w:val="28"/>
          <w:szCs w:val="28"/>
        </w:rPr>
        <w:t>са на тренировочном этапе</w:t>
      </w:r>
      <w:r w:rsidRPr="00745A8E">
        <w:rPr>
          <w:rFonts w:ascii="Times New Roman" w:hAnsi="Times New Roman" w:cs="Times New Roman"/>
          <w:color w:val="000000"/>
          <w:sz w:val="28"/>
          <w:szCs w:val="28"/>
        </w:rPr>
        <w:t xml:space="preserve"> в двух блоках: для </w:t>
      </w:r>
      <w:r w:rsidR="00091597" w:rsidRPr="00745A8E">
        <w:rPr>
          <w:rFonts w:ascii="Times New Roman" w:hAnsi="Times New Roman" w:cs="Times New Roman"/>
          <w:color w:val="000000"/>
          <w:sz w:val="28"/>
          <w:szCs w:val="28"/>
        </w:rPr>
        <w:t>обучающихся</w:t>
      </w:r>
      <w:r w:rsidR="00CE4FB1">
        <w:rPr>
          <w:rFonts w:ascii="Times New Roman" w:hAnsi="Times New Roman" w:cs="Times New Roman"/>
          <w:color w:val="000000"/>
          <w:sz w:val="28"/>
          <w:szCs w:val="28"/>
        </w:rPr>
        <w:t xml:space="preserve"> 1-2 годов обучения и 3-4</w:t>
      </w:r>
      <w:r w:rsidRPr="00745A8E">
        <w:rPr>
          <w:rFonts w:ascii="Times New Roman" w:hAnsi="Times New Roman" w:cs="Times New Roman"/>
          <w:color w:val="000000"/>
          <w:sz w:val="28"/>
          <w:szCs w:val="28"/>
        </w:rPr>
        <w:t xml:space="preserve"> годов обучения. Такой вариант распределения учебного материала п</w:t>
      </w:r>
      <w:r w:rsidR="00091597" w:rsidRPr="00745A8E">
        <w:rPr>
          <w:rFonts w:ascii="Times New Roman" w:hAnsi="Times New Roman" w:cs="Times New Roman"/>
          <w:color w:val="000000"/>
          <w:sz w:val="28"/>
          <w:szCs w:val="28"/>
        </w:rPr>
        <w:t xml:space="preserve">озволяет тренеру </w:t>
      </w:r>
      <w:r w:rsidRPr="00745A8E">
        <w:rPr>
          <w:rFonts w:ascii="Times New Roman" w:hAnsi="Times New Roman" w:cs="Times New Roman"/>
          <w:color w:val="000000"/>
          <w:sz w:val="28"/>
          <w:szCs w:val="28"/>
        </w:rPr>
        <w:t xml:space="preserve"> творчески распорядиться предложенным содержанием учебной программы для данного контингента </w:t>
      </w:r>
      <w:r w:rsidR="00091597" w:rsidRPr="00745A8E">
        <w:rPr>
          <w:rFonts w:ascii="Times New Roman" w:hAnsi="Times New Roman" w:cs="Times New Roman"/>
          <w:color w:val="000000"/>
          <w:sz w:val="28"/>
          <w:szCs w:val="28"/>
        </w:rPr>
        <w:t>обучающихся</w:t>
      </w:r>
      <w:r w:rsidRPr="00745A8E">
        <w:rPr>
          <w:rFonts w:ascii="Times New Roman" w:hAnsi="Times New Roman" w:cs="Times New Roman"/>
          <w:color w:val="000000"/>
          <w:sz w:val="28"/>
          <w:szCs w:val="28"/>
        </w:rPr>
        <w:t xml:space="preserve">, предусматривающей включение в тренировку для более способных и подготовленных спортсменов более сложные задачи. </w:t>
      </w:r>
    </w:p>
    <w:p w:rsidR="00C55CF5" w:rsidRPr="00745A8E"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Весь процесс подготовк</w:t>
      </w:r>
      <w:r w:rsidR="00CE4FB1">
        <w:rPr>
          <w:rFonts w:ascii="Times New Roman" w:hAnsi="Times New Roman" w:cs="Times New Roman"/>
          <w:color w:val="000000"/>
          <w:sz w:val="28"/>
          <w:szCs w:val="28"/>
        </w:rPr>
        <w:t>и на тренировочном этапе</w:t>
      </w:r>
      <w:r w:rsidRPr="00745A8E">
        <w:rPr>
          <w:rFonts w:ascii="Times New Roman" w:hAnsi="Times New Roman" w:cs="Times New Roman"/>
          <w:color w:val="000000"/>
          <w:sz w:val="28"/>
          <w:szCs w:val="28"/>
        </w:rPr>
        <w:t xml:space="preserve">, начиная с первого года обучения, должен быть подчинен календарю соревнований, сроки проведения которых определяют периодизацию годичного цикла подготовки. </w:t>
      </w:r>
    </w:p>
    <w:p w:rsidR="0003467F"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Годичный цикл включает в себя следующие этапы: общеподготовительный (ОПЭ), специально-подготовительный (СПЭ), контрольно-подготовительный (КПЭ), этап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непосредственной подготовки к соревнованиям (ЭНПС), соревновательный (СЭ), восстановительно-разгрузочный (ВРЭ). </w:t>
      </w:r>
    </w:p>
    <w:p w:rsidR="00C55CF5" w:rsidRPr="00745A8E"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Не исключаявариантов построения тренировочных занятий, апробированных каждым из тренеров, особое внимание уделяется на их содержание, отвечающее задачам каждого из периодов тренировки. В частности в практические занятия на ковре включены следующие средства подготовки: </w:t>
      </w:r>
    </w:p>
    <w:p w:rsidR="00C55CF5" w:rsidRPr="00745A8E" w:rsidRDefault="00C55CF5" w:rsidP="00745A8E">
      <w:pPr>
        <w:autoSpaceDE w:val="0"/>
        <w:autoSpaceDN w:val="0"/>
        <w:adjustRightInd w:val="0"/>
        <w:spacing w:after="27"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1. Акробатические упражнения, выполняющие функцию разминки, для подготовки опорно-связочного и мышечного аппарата к работе, что будет способствовать предотвращению травм. </w:t>
      </w:r>
    </w:p>
    <w:p w:rsidR="00C55CF5" w:rsidRPr="00745A8E" w:rsidRDefault="00C55CF5" w:rsidP="00745A8E">
      <w:pPr>
        <w:autoSpaceDE w:val="0"/>
        <w:autoSpaceDN w:val="0"/>
        <w:adjustRightInd w:val="0"/>
        <w:spacing w:after="27"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2. Игры для развития качеств маневрирования. Повышения внимания. Быстроты переключения </w:t>
      </w:r>
    </w:p>
    <w:p w:rsidR="00C55CF5" w:rsidRPr="00745A8E" w:rsidRDefault="00C55CF5" w:rsidP="00745A8E">
      <w:pPr>
        <w:autoSpaceDE w:val="0"/>
        <w:autoSpaceDN w:val="0"/>
        <w:adjustRightInd w:val="0"/>
        <w:spacing w:after="27"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lastRenderedPageBreak/>
        <w:t xml:space="preserve">3. Тренировочные задания, связанные с освоением атакующих и блокирующих захватов, включая борьбу за территорию в определенном захвате </w:t>
      </w:r>
    </w:p>
    <w:p w:rsidR="00C55CF5" w:rsidRPr="00745A8E" w:rsidRDefault="00C55CF5" w:rsidP="00745A8E">
      <w:pPr>
        <w:autoSpaceDE w:val="0"/>
        <w:autoSpaceDN w:val="0"/>
        <w:adjustRightInd w:val="0"/>
        <w:spacing w:after="27"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4. Тренировочные задания по решению захватов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5. Тренировочные задания по решению захватов дебютами. </w:t>
      </w:r>
    </w:p>
    <w:p w:rsidR="00C55CF5" w:rsidRPr="00745A8E" w:rsidRDefault="00C55CF5" w:rsidP="00745A8E">
      <w:pPr>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Задания по осуществлению или решению захватов выполняются как в стойке, так и в партере.</w:t>
      </w:r>
    </w:p>
    <w:p w:rsidR="00C55CF5" w:rsidRPr="00C55CF5"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Технико-тактическая подготовка</w:t>
      </w:r>
      <w:r w:rsidR="00745A8E">
        <w:rPr>
          <w:rFonts w:ascii="Times New Roman" w:hAnsi="Times New Roman" w:cs="Times New Roman"/>
          <w:b/>
          <w:bCs/>
          <w:color w:val="000000"/>
          <w:sz w:val="28"/>
          <w:szCs w:val="28"/>
        </w:rPr>
        <w:t>.</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b/>
          <w:bCs/>
          <w:i/>
          <w:iCs/>
          <w:color w:val="000000"/>
          <w:sz w:val="28"/>
          <w:szCs w:val="28"/>
        </w:rPr>
        <w:t xml:space="preserve">Техника.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Самостраховка.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Выведение противника из равновесия.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Техника бросков.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Защита от броска.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Однонаправленные комбинации. </w:t>
      </w:r>
    </w:p>
    <w:p w:rsidR="00DC6674"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Разнонаправленные комбинации.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b/>
          <w:bCs/>
          <w:i/>
          <w:iCs/>
          <w:color w:val="000000"/>
          <w:sz w:val="28"/>
          <w:szCs w:val="28"/>
        </w:rPr>
        <w:t>Тактика</w:t>
      </w:r>
      <w:r w:rsidR="00D02715">
        <w:rPr>
          <w:rFonts w:ascii="Times New Roman" w:hAnsi="Times New Roman" w:cs="Times New Roman"/>
          <w:b/>
          <w:bCs/>
          <w:i/>
          <w:iCs/>
          <w:color w:val="000000"/>
          <w:sz w:val="28"/>
          <w:szCs w:val="28"/>
        </w:rPr>
        <w:t>.</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Тактика ведения поединка</w:t>
      </w:r>
      <w:r w:rsidR="00745A8E">
        <w:rPr>
          <w:rFonts w:ascii="Times New Roman" w:hAnsi="Times New Roman" w:cs="Times New Roman"/>
          <w:color w:val="000000"/>
          <w:sz w:val="28"/>
          <w:szCs w:val="28"/>
        </w:rPr>
        <w:t>.</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Тактика участия в соревнованиях</w:t>
      </w:r>
      <w:r w:rsidR="00745A8E">
        <w:rPr>
          <w:rFonts w:ascii="Times New Roman" w:hAnsi="Times New Roman" w:cs="Times New Roman"/>
          <w:color w:val="000000"/>
          <w:sz w:val="28"/>
          <w:szCs w:val="28"/>
        </w:rPr>
        <w:t>.</w:t>
      </w:r>
    </w:p>
    <w:p w:rsidR="00745A8E" w:rsidRDefault="00745A8E" w:rsidP="00745A8E">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Самооборона.</w:t>
      </w:r>
    </w:p>
    <w:p w:rsidR="00C55CF5" w:rsidRPr="00C55CF5" w:rsidRDefault="00C55CF5" w:rsidP="00F41665">
      <w:pPr>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 xml:space="preserve"> Физическая подготовка</w:t>
      </w:r>
      <w:r w:rsidR="00745A8E">
        <w:rPr>
          <w:rFonts w:ascii="Times New Roman" w:hAnsi="Times New Roman" w:cs="Times New Roman"/>
          <w:b/>
          <w:bCs/>
          <w:color w:val="000000"/>
          <w:sz w:val="28"/>
          <w:szCs w:val="28"/>
        </w:rPr>
        <w:t>.</w:t>
      </w:r>
    </w:p>
    <w:p w:rsidR="00C55CF5" w:rsidRPr="00745A8E" w:rsidRDefault="00C55CF5" w:rsidP="00F4166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Наиболее эффективной организационно-методической формой развития двигательных качеств борцов является круговая тренировка (КТ). Комплексы круговой тренировки направлены на избирательное и комплексное развитие основных физических качеств учащихся учебно-тренировочных групп: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развитие ловкости</w:t>
      </w:r>
      <w:r w:rsidR="00745A8E" w:rsidRPr="00745A8E">
        <w:rPr>
          <w:rFonts w:ascii="Times New Roman" w:hAnsi="Times New Roman" w:cs="Times New Roman"/>
          <w:color w:val="000000"/>
          <w:sz w:val="28"/>
          <w:szCs w:val="28"/>
        </w:rPr>
        <w:t>;</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развитие быстроты</w:t>
      </w:r>
      <w:r w:rsidR="00745A8E" w:rsidRPr="00745A8E">
        <w:rPr>
          <w:rFonts w:ascii="Times New Roman" w:hAnsi="Times New Roman" w:cs="Times New Roman"/>
          <w:color w:val="000000"/>
          <w:sz w:val="28"/>
          <w:szCs w:val="28"/>
        </w:rPr>
        <w:t>;</w:t>
      </w:r>
    </w:p>
    <w:p w:rsidR="00C55CF5" w:rsidRPr="00745A8E" w:rsidRDefault="00745A8E"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развитие силы;</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развитие выносливости</w:t>
      </w:r>
      <w:r w:rsidR="00745A8E" w:rsidRPr="00745A8E">
        <w:rPr>
          <w:rFonts w:ascii="Times New Roman" w:hAnsi="Times New Roman" w:cs="Times New Roman"/>
          <w:color w:val="000000"/>
          <w:sz w:val="28"/>
          <w:szCs w:val="28"/>
        </w:rPr>
        <w:t>.</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Общая физическая подготовка: упражнения для развития общих физических качеств.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Специальная физическая подготовка: упражнения для развития скоростно-силовых качеств, скоростной выносливости, ловкости. </w:t>
      </w:r>
    </w:p>
    <w:p w:rsidR="00C55CF5" w:rsidRPr="00C55CF5" w:rsidRDefault="00C55CF5" w:rsidP="00F41665">
      <w:pPr>
        <w:autoSpaceDE w:val="0"/>
        <w:autoSpaceDN w:val="0"/>
        <w:adjustRightInd w:val="0"/>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Психологическая подготовка</w:t>
      </w:r>
      <w:r w:rsidR="00745A8E">
        <w:rPr>
          <w:rFonts w:ascii="Times New Roman" w:hAnsi="Times New Roman" w:cs="Times New Roman"/>
          <w:b/>
          <w:bCs/>
          <w:color w:val="000000"/>
          <w:sz w:val="28"/>
          <w:szCs w:val="28"/>
        </w:rPr>
        <w:t>.</w:t>
      </w:r>
    </w:p>
    <w:p w:rsidR="003C3A84" w:rsidRPr="00DC6674" w:rsidRDefault="00C55CF5" w:rsidP="00745A8E">
      <w:pPr>
        <w:autoSpaceDE w:val="0"/>
        <w:autoSpaceDN w:val="0"/>
        <w:adjustRightInd w:val="0"/>
        <w:spacing w:after="0" w:line="240" w:lineRule="auto"/>
        <w:jc w:val="both"/>
        <w:rPr>
          <w:rFonts w:ascii="Times New Roman" w:hAnsi="Times New Roman" w:cs="Times New Roman"/>
          <w:color w:val="000000"/>
          <w:sz w:val="23"/>
          <w:szCs w:val="23"/>
        </w:rPr>
      </w:pPr>
      <w:r w:rsidRPr="00745A8E">
        <w:rPr>
          <w:rFonts w:ascii="Times New Roman" w:hAnsi="Times New Roman" w:cs="Times New Roman"/>
          <w:color w:val="000000"/>
          <w:sz w:val="28"/>
          <w:szCs w:val="28"/>
        </w:rPr>
        <w:t>Упражнения для развития волевых каче</w:t>
      </w:r>
      <w:r w:rsidR="003C3A84" w:rsidRPr="00745A8E">
        <w:rPr>
          <w:rFonts w:ascii="Times New Roman" w:hAnsi="Times New Roman" w:cs="Times New Roman"/>
          <w:color w:val="000000"/>
          <w:sz w:val="28"/>
          <w:szCs w:val="28"/>
        </w:rPr>
        <w:t xml:space="preserve">ств средствами борьбы на поясах.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Упражнения для развития волевых качеств средствами других видов деятельности</w:t>
      </w:r>
      <w:r w:rsidR="00745A8E" w:rsidRPr="00745A8E">
        <w:rPr>
          <w:rFonts w:ascii="Times New Roman" w:hAnsi="Times New Roman" w:cs="Times New Roman"/>
          <w:color w:val="000000"/>
          <w:sz w:val="28"/>
          <w:szCs w:val="28"/>
        </w:rPr>
        <w:t>.</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Нравственная подготовка.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Уметь выполнять различные упражнения повышенной трудности, требующих проявления волевых качеств. </w:t>
      </w:r>
    </w:p>
    <w:p w:rsidR="00C55CF5" w:rsidRPr="00C55CF5" w:rsidRDefault="00C55CF5" w:rsidP="00F41665">
      <w:pPr>
        <w:autoSpaceDE w:val="0"/>
        <w:autoSpaceDN w:val="0"/>
        <w:adjustRightInd w:val="0"/>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Подготовка и участие в соревнованиях</w:t>
      </w:r>
      <w:r w:rsidR="00745A8E">
        <w:rPr>
          <w:rFonts w:ascii="Times New Roman" w:hAnsi="Times New Roman" w:cs="Times New Roman"/>
          <w:b/>
          <w:bCs/>
          <w:color w:val="000000"/>
          <w:sz w:val="28"/>
          <w:szCs w:val="28"/>
        </w:rPr>
        <w:t>.</w:t>
      </w:r>
    </w:p>
    <w:p w:rsidR="00C55CF5" w:rsidRPr="00745A8E" w:rsidRDefault="00C55CF5" w:rsidP="00745A8E">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Занимающиеся участвуют в течение года во внутришкольных, городских и региональных соревнованиях. </w:t>
      </w:r>
    </w:p>
    <w:p w:rsid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В учебных и контрольных соревнованиях совершенствуются знания правил соревнований; формируются качества и навыки, необходимые для планирования и реализации тактики ведения поединка с различными соперниками, вырабатываются индивидуальные подходы к размин</w:t>
      </w:r>
      <w:r w:rsidR="00745A8E">
        <w:rPr>
          <w:rFonts w:ascii="Times New Roman" w:hAnsi="Times New Roman" w:cs="Times New Roman"/>
          <w:color w:val="000000"/>
          <w:sz w:val="28"/>
          <w:szCs w:val="28"/>
        </w:rPr>
        <w:t xml:space="preserve">ке и настройке перед схваткой. </w:t>
      </w:r>
    </w:p>
    <w:p w:rsidR="00C55CF5" w:rsidRPr="00C55CF5" w:rsidRDefault="00C55CF5" w:rsidP="00F41665">
      <w:pPr>
        <w:autoSpaceDE w:val="0"/>
        <w:autoSpaceDN w:val="0"/>
        <w:adjustRightInd w:val="0"/>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lastRenderedPageBreak/>
        <w:t xml:space="preserve"> Инст</w:t>
      </w:r>
      <w:r w:rsidR="00745A8E">
        <w:rPr>
          <w:rFonts w:ascii="Times New Roman" w:hAnsi="Times New Roman" w:cs="Times New Roman"/>
          <w:b/>
          <w:bCs/>
          <w:color w:val="000000"/>
          <w:sz w:val="28"/>
          <w:szCs w:val="28"/>
        </w:rPr>
        <w:t>рукторская и судейская практика.</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Составление комплексов общеподготовительных и специально-подготовительных упражнений и проведение разминки по заданию тренера-преподавателя.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Участие в судействе тренировочных и соревновательных схваток, в судействе соревнований в качестве помощника тренера. </w:t>
      </w:r>
    </w:p>
    <w:p w:rsidR="00C55CF5" w:rsidRPr="00C55CF5" w:rsidRDefault="00745A8E" w:rsidP="00F41665">
      <w:pPr>
        <w:autoSpaceDE w:val="0"/>
        <w:autoSpaceDN w:val="0"/>
        <w:adjustRightInd w:val="0"/>
        <w:spacing w:after="0" w:line="240" w:lineRule="auto"/>
        <w:ind w:firstLine="709"/>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Зачетные требования.</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i/>
          <w:iCs/>
          <w:color w:val="000000"/>
          <w:sz w:val="28"/>
          <w:szCs w:val="28"/>
        </w:rPr>
        <w:t xml:space="preserve">По общей и специальной физической подготовке: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В течение года в соответствии с планом сдавать контрольно-переводные нормативы, соответствующие возрасту и году обучения. Основной критерий оценки – положительная динамика результатов в тестах.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i/>
          <w:iCs/>
          <w:color w:val="000000"/>
          <w:sz w:val="28"/>
          <w:szCs w:val="28"/>
        </w:rPr>
        <w:t xml:space="preserve">По технико-тактической подготовке: </w:t>
      </w:r>
    </w:p>
    <w:p w:rsidR="00C55CF5" w:rsidRPr="00745A8E" w:rsidRDefault="00C55CF5" w:rsidP="00745A8E">
      <w:pPr>
        <w:pStyle w:val="Default"/>
        <w:jc w:val="both"/>
        <w:rPr>
          <w:sz w:val="28"/>
          <w:szCs w:val="28"/>
        </w:rPr>
      </w:pPr>
      <w:r w:rsidRPr="00745A8E">
        <w:rPr>
          <w:sz w:val="28"/>
          <w:szCs w:val="28"/>
        </w:rPr>
        <w:t xml:space="preserve">Знать и уметь выполнять основные элементы техники и тактики в соответствии с программным материалом. Уметь проводить учебную и соревновательную схватку с учетом тактического плана, предусматривающего особенности возможных соперников.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i/>
          <w:iCs/>
          <w:color w:val="000000"/>
          <w:sz w:val="28"/>
          <w:szCs w:val="28"/>
        </w:rPr>
        <w:t xml:space="preserve">По теоретической подготовке: </w:t>
      </w:r>
    </w:p>
    <w:p w:rsidR="00C55CF5" w:rsidRDefault="00C55CF5" w:rsidP="00745A8E">
      <w:pPr>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Знать и уметь применять на практике программный материал.</w:t>
      </w:r>
    </w:p>
    <w:p w:rsidR="00DF5656" w:rsidRDefault="00DF5656" w:rsidP="00745A8E">
      <w:pPr>
        <w:spacing w:after="0" w:line="240" w:lineRule="auto"/>
        <w:jc w:val="both"/>
        <w:rPr>
          <w:rFonts w:ascii="Times New Roman" w:hAnsi="Times New Roman" w:cs="Times New Roman"/>
          <w:color w:val="000000"/>
          <w:sz w:val="28"/>
          <w:szCs w:val="28"/>
        </w:rPr>
      </w:pPr>
    </w:p>
    <w:p w:rsidR="00AC4D5D" w:rsidRDefault="00AC4D5D" w:rsidP="00DF5656">
      <w:pPr>
        <w:spacing w:after="0" w:line="240" w:lineRule="auto"/>
        <w:jc w:val="center"/>
        <w:rPr>
          <w:rFonts w:ascii="Times New Roman" w:eastAsia="Calibri" w:hAnsi="Times New Roman" w:cs="Times New Roman"/>
          <w:b/>
          <w:sz w:val="28"/>
          <w:szCs w:val="28"/>
        </w:rPr>
      </w:pPr>
    </w:p>
    <w:p w:rsidR="00AC4D5D" w:rsidRDefault="00AC4D5D" w:rsidP="00DF5656">
      <w:pPr>
        <w:spacing w:after="0" w:line="240" w:lineRule="auto"/>
        <w:jc w:val="center"/>
        <w:rPr>
          <w:rFonts w:ascii="Times New Roman" w:eastAsia="Calibri" w:hAnsi="Times New Roman" w:cs="Times New Roman"/>
          <w:b/>
          <w:sz w:val="28"/>
          <w:szCs w:val="28"/>
        </w:rPr>
      </w:pPr>
    </w:p>
    <w:p w:rsidR="00AC4D5D" w:rsidRDefault="00AC4D5D" w:rsidP="00DF5656">
      <w:pPr>
        <w:spacing w:after="0" w:line="240" w:lineRule="auto"/>
        <w:jc w:val="center"/>
        <w:rPr>
          <w:rFonts w:ascii="Times New Roman" w:eastAsia="Calibri" w:hAnsi="Times New Roman" w:cs="Times New Roman"/>
          <w:b/>
          <w:sz w:val="28"/>
          <w:szCs w:val="28"/>
        </w:rPr>
      </w:pPr>
    </w:p>
    <w:p w:rsidR="00AC4D5D" w:rsidRDefault="00AC4D5D" w:rsidP="00DF5656">
      <w:pPr>
        <w:spacing w:after="0" w:line="240" w:lineRule="auto"/>
        <w:jc w:val="center"/>
        <w:rPr>
          <w:rFonts w:ascii="Times New Roman" w:eastAsia="Calibri" w:hAnsi="Times New Roman" w:cs="Times New Roman"/>
          <w:b/>
          <w:sz w:val="28"/>
          <w:szCs w:val="28"/>
        </w:rPr>
      </w:pPr>
    </w:p>
    <w:p w:rsidR="00AC4D5D" w:rsidRDefault="00AC4D5D" w:rsidP="00DF5656">
      <w:pPr>
        <w:spacing w:after="0" w:line="240" w:lineRule="auto"/>
        <w:jc w:val="center"/>
        <w:rPr>
          <w:rFonts w:ascii="Times New Roman" w:eastAsia="Calibri" w:hAnsi="Times New Roman" w:cs="Times New Roman"/>
          <w:b/>
          <w:sz w:val="28"/>
          <w:szCs w:val="28"/>
        </w:rPr>
      </w:pPr>
    </w:p>
    <w:p w:rsidR="00BD68ED" w:rsidRDefault="00DF5656" w:rsidP="00DF5656">
      <w:pPr>
        <w:spacing w:after="0" w:line="240" w:lineRule="auto"/>
        <w:jc w:val="center"/>
        <w:rPr>
          <w:rFonts w:ascii="Times New Roman" w:eastAsia="Calibri" w:hAnsi="Times New Roman" w:cs="Times New Roman"/>
          <w:b/>
          <w:sz w:val="28"/>
          <w:szCs w:val="28"/>
        </w:rPr>
      </w:pPr>
      <w:r w:rsidRPr="001A78A6">
        <w:rPr>
          <w:rFonts w:ascii="Times New Roman" w:eastAsia="Calibri" w:hAnsi="Times New Roman" w:cs="Times New Roman"/>
          <w:b/>
          <w:sz w:val="28"/>
          <w:szCs w:val="28"/>
        </w:rPr>
        <w:t>Примерный план-график распределения часов на</w:t>
      </w:r>
      <w:r w:rsidR="00BD68ED">
        <w:rPr>
          <w:rFonts w:ascii="Times New Roman" w:eastAsia="Calibri" w:hAnsi="Times New Roman" w:cs="Times New Roman"/>
          <w:b/>
          <w:sz w:val="28"/>
          <w:szCs w:val="28"/>
        </w:rPr>
        <w:t xml:space="preserve"> тренировочном этапе  </w:t>
      </w:r>
    </w:p>
    <w:p w:rsidR="00DF5656" w:rsidRPr="001A78A6" w:rsidRDefault="00BD68ED" w:rsidP="00DF5656">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до двух лет</w:t>
      </w:r>
      <w:r w:rsidR="00DF5656" w:rsidRPr="001A78A6">
        <w:rPr>
          <w:rFonts w:ascii="Times New Roman" w:eastAsia="Calibri" w:hAnsi="Times New Roman" w:cs="Times New Roman"/>
          <w:b/>
          <w:sz w:val="28"/>
          <w:szCs w:val="28"/>
        </w:rPr>
        <w:t xml:space="preserve"> обучения</w:t>
      </w:r>
    </w:p>
    <w:p w:rsidR="00DF5656" w:rsidRPr="001A78A6" w:rsidRDefault="00F13593" w:rsidP="00DF5656">
      <w:pPr>
        <w:spacing w:after="0" w:line="240" w:lineRule="auto"/>
        <w:jc w:val="right"/>
        <w:rPr>
          <w:rFonts w:ascii="Times New Roman" w:eastAsia="Calibri" w:hAnsi="Times New Roman" w:cs="Times New Roman"/>
          <w:b/>
          <w:sz w:val="28"/>
          <w:szCs w:val="28"/>
        </w:rPr>
      </w:pPr>
      <w:r>
        <w:rPr>
          <w:rFonts w:ascii="Times New Roman" w:eastAsia="Calibri" w:hAnsi="Times New Roman" w:cs="Times New Roman"/>
          <w:bCs/>
          <w:i/>
          <w:sz w:val="28"/>
          <w:szCs w:val="28"/>
        </w:rPr>
        <w:t>Таблица 13</w:t>
      </w:r>
    </w:p>
    <w:tbl>
      <w:tblPr>
        <w:tblW w:w="11057" w:type="dxa"/>
        <w:tblCellSpacing w:w="0"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DF5656" w:rsidRPr="001A78A6" w:rsidTr="00CE4FB1">
        <w:trPr>
          <w:tblCellSpacing w:w="0" w:type="dxa"/>
        </w:trPr>
        <w:tc>
          <w:tcPr>
            <w:tcW w:w="385" w:type="dxa"/>
            <w:vMerge w:val="restart"/>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Разделы</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Месяцы</w:t>
            </w:r>
          </w:p>
        </w:tc>
      </w:tr>
      <w:tr w:rsidR="00DF5656" w:rsidRPr="001A78A6" w:rsidTr="00CE4FB1">
        <w:trPr>
          <w:tblCellSpacing w:w="0" w:type="dxa"/>
        </w:trPr>
        <w:tc>
          <w:tcPr>
            <w:tcW w:w="385" w:type="dxa"/>
            <w:vMerge/>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май</w:t>
            </w:r>
          </w:p>
        </w:tc>
        <w:tc>
          <w:tcPr>
            <w:tcW w:w="57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август</w:t>
            </w:r>
          </w:p>
        </w:tc>
      </w:tr>
      <w:tr w:rsidR="00DF5656" w:rsidRPr="001A78A6" w:rsidTr="00CE4FB1">
        <w:trPr>
          <w:trHeight w:val="270"/>
          <w:tblCellSpacing w:w="0" w:type="dxa"/>
        </w:trPr>
        <w:tc>
          <w:tcPr>
            <w:tcW w:w="38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p>
        </w:tc>
        <w:tc>
          <w:tcPr>
            <w:tcW w:w="1813" w:type="dxa"/>
            <w:tcBorders>
              <w:bottom w:val="single" w:sz="4" w:space="0" w:color="auto"/>
            </w:tcBorders>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Общая</w:t>
            </w:r>
            <w:r w:rsidRPr="001A78A6">
              <w:rPr>
                <w:rFonts w:ascii="Times New Roman" w:eastAsia="Times New Roman" w:hAnsi="Times New Roman" w:cs="Times New Roman"/>
                <w:color w:val="000000"/>
                <w:sz w:val="20"/>
                <w:szCs w:val="20"/>
                <w:lang w:eastAsia="ru-RU"/>
              </w:rPr>
              <w:br/>
              <w:t>физическая</w:t>
            </w:r>
            <w:r w:rsidRPr="001A78A6">
              <w:rPr>
                <w:rFonts w:ascii="Times New Roman" w:eastAsia="Times New Roman" w:hAnsi="Times New Roman" w:cs="Times New Roman"/>
                <w:color w:val="000000"/>
                <w:sz w:val="20"/>
                <w:szCs w:val="20"/>
                <w:lang w:eastAsia="ru-RU"/>
              </w:rPr>
              <w:br/>
              <w:t>подготовка</w:t>
            </w:r>
          </w:p>
        </w:tc>
        <w:tc>
          <w:tcPr>
            <w:tcW w:w="613" w:type="dxa"/>
            <w:tcBorders>
              <w:bottom w:val="single" w:sz="4" w:space="0" w:color="auto"/>
            </w:tcBorders>
            <w:shd w:val="clear" w:color="auto" w:fill="FFFFFF"/>
            <w:vAlign w:val="center"/>
            <w:hideMark/>
          </w:tcPr>
          <w:p w:rsidR="00DF5656" w:rsidRDefault="00DF5656" w:rsidP="00CE4FB1">
            <w:pPr>
              <w:spacing w:after="0" w:line="210" w:lineRule="atLeast"/>
              <w:jc w:val="center"/>
              <w:rPr>
                <w:rFonts w:ascii="Times New Roman" w:eastAsia="Times New Roman" w:hAnsi="Times New Roman" w:cs="Times New Roman"/>
                <w:color w:val="000000"/>
                <w:sz w:val="20"/>
                <w:szCs w:val="20"/>
                <w:lang w:eastAsia="ru-RU"/>
              </w:rPr>
            </w:pPr>
          </w:p>
          <w:p w:rsidR="00DF5656" w:rsidRPr="001A78A6" w:rsidRDefault="00C74163" w:rsidP="00CE4FB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r w:rsidR="00A27973">
              <w:rPr>
                <w:rFonts w:ascii="Times New Roman" w:eastAsia="Times New Roman" w:hAnsi="Times New Roman" w:cs="Times New Roman"/>
                <w:color w:val="000000"/>
                <w:sz w:val="20"/>
                <w:szCs w:val="20"/>
                <w:lang w:eastAsia="ru-RU"/>
              </w:rPr>
              <w:t>8</w:t>
            </w:r>
            <w:r w:rsidR="00DF565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DF5656" w:rsidRPr="001A78A6" w:rsidRDefault="00C74163" w:rsidP="00CE4FB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ED17E7">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DF5656" w:rsidRPr="001A78A6" w:rsidRDefault="00DF5656" w:rsidP="00C74163">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74163">
              <w:rPr>
                <w:rFonts w:ascii="Times New Roman" w:eastAsia="Times New Roman" w:hAnsi="Times New Roman" w:cs="Times New Roman"/>
                <w:color w:val="000000"/>
                <w:sz w:val="20"/>
                <w:szCs w:val="20"/>
                <w:lang w:eastAsia="ru-RU"/>
              </w:rPr>
              <w:t>23</w:t>
            </w:r>
          </w:p>
        </w:tc>
        <w:tc>
          <w:tcPr>
            <w:tcW w:w="712" w:type="dxa"/>
            <w:shd w:val="clear" w:color="auto" w:fill="FFFFFF"/>
            <w:vAlign w:val="center"/>
            <w:hideMark/>
          </w:tcPr>
          <w:p w:rsidR="00DF5656" w:rsidRPr="001A78A6" w:rsidRDefault="00DF5656" w:rsidP="00C74163">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74163">
              <w:rPr>
                <w:rFonts w:ascii="Times New Roman" w:eastAsia="Times New Roman" w:hAnsi="Times New Roman" w:cs="Times New Roman"/>
                <w:color w:val="000000"/>
                <w:sz w:val="20"/>
                <w:szCs w:val="20"/>
                <w:lang w:eastAsia="ru-RU"/>
              </w:rPr>
              <w:t>25</w:t>
            </w:r>
          </w:p>
        </w:tc>
        <w:tc>
          <w:tcPr>
            <w:tcW w:w="790" w:type="dxa"/>
            <w:shd w:val="clear" w:color="auto" w:fill="FFFFFF"/>
            <w:vAlign w:val="center"/>
            <w:hideMark/>
          </w:tcPr>
          <w:p w:rsidR="00DF5656" w:rsidRPr="001A78A6" w:rsidRDefault="00C74163" w:rsidP="00CE4FB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DF5656">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C74163">
              <w:rPr>
                <w:rFonts w:ascii="Times New Roman" w:eastAsia="Times New Roman" w:hAnsi="Times New Roman" w:cs="Times New Roman"/>
                <w:color w:val="000000"/>
                <w:sz w:val="20"/>
                <w:szCs w:val="20"/>
                <w:lang w:eastAsia="ru-RU"/>
              </w:rPr>
              <w:t>7</w:t>
            </w:r>
          </w:p>
        </w:tc>
        <w:tc>
          <w:tcPr>
            <w:tcW w:w="813"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14</w:t>
            </w:r>
          </w:p>
        </w:tc>
        <w:tc>
          <w:tcPr>
            <w:tcW w:w="523"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Pr>
                <w:rFonts w:ascii="Times New Roman" w:eastAsia="Times New Roman" w:hAnsi="Times New Roman" w:cs="Times New Roman"/>
                <w:color w:val="000000"/>
                <w:sz w:val="20"/>
                <w:szCs w:val="20"/>
                <w:lang w:eastAsia="ru-RU"/>
              </w:rPr>
              <w:t>3</w:t>
            </w:r>
          </w:p>
        </w:tc>
        <w:tc>
          <w:tcPr>
            <w:tcW w:w="696"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13</w:t>
            </w:r>
          </w:p>
        </w:tc>
        <w:tc>
          <w:tcPr>
            <w:tcW w:w="443"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13</w:t>
            </w:r>
          </w:p>
        </w:tc>
        <w:tc>
          <w:tcPr>
            <w:tcW w:w="575"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sidR="00ED17E7">
              <w:rPr>
                <w:rFonts w:ascii="Times New Roman" w:eastAsia="Times New Roman" w:hAnsi="Times New Roman" w:cs="Times New Roman"/>
                <w:color w:val="000000"/>
                <w:sz w:val="20"/>
                <w:szCs w:val="20"/>
                <w:lang w:eastAsia="ru-RU"/>
              </w:rPr>
              <w:t>2</w:t>
            </w:r>
          </w:p>
        </w:tc>
        <w:tc>
          <w:tcPr>
            <w:tcW w:w="568"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Pr>
                <w:rFonts w:ascii="Times New Roman" w:eastAsia="Times New Roman" w:hAnsi="Times New Roman" w:cs="Times New Roman"/>
                <w:color w:val="000000"/>
                <w:sz w:val="20"/>
                <w:szCs w:val="20"/>
                <w:lang w:eastAsia="ru-RU"/>
              </w:rPr>
              <w:t>4</w:t>
            </w:r>
          </w:p>
        </w:tc>
        <w:tc>
          <w:tcPr>
            <w:tcW w:w="765"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1</w:t>
            </w:r>
            <w:r>
              <w:rPr>
                <w:rFonts w:ascii="Times New Roman" w:eastAsia="Times New Roman" w:hAnsi="Times New Roman" w:cs="Times New Roman"/>
                <w:color w:val="000000"/>
                <w:sz w:val="20"/>
                <w:szCs w:val="20"/>
                <w:lang w:eastAsia="ru-RU"/>
              </w:rPr>
              <w:t>4</w:t>
            </w:r>
          </w:p>
        </w:tc>
      </w:tr>
      <w:tr w:rsidR="00DF5656" w:rsidRPr="001A78A6" w:rsidTr="00CE4FB1">
        <w:trPr>
          <w:trHeight w:val="270"/>
          <w:tblCellSpacing w:w="0" w:type="dxa"/>
        </w:trPr>
        <w:tc>
          <w:tcPr>
            <w:tcW w:w="38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1813" w:type="dxa"/>
            <w:tcBorders>
              <w:bottom w:val="single" w:sz="4" w:space="0" w:color="auto"/>
            </w:tcBorders>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Специальная физическая</w:t>
            </w:r>
          </w:p>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DF5656" w:rsidRPr="001A78A6" w:rsidRDefault="00A27973" w:rsidP="00CE4FB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132</w:t>
            </w:r>
            <w:r w:rsidR="00DF565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DF5656" w:rsidRPr="001A78A6" w:rsidRDefault="00DF5656" w:rsidP="00CE4F6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sz w:val="20"/>
                <w:szCs w:val="20"/>
                <w:lang w:eastAsia="ru-RU"/>
              </w:rPr>
              <w:t>6</w:t>
            </w:r>
          </w:p>
        </w:tc>
        <w:tc>
          <w:tcPr>
            <w:tcW w:w="790" w:type="dxa"/>
            <w:shd w:val="clear" w:color="auto" w:fill="FFFFFF"/>
            <w:vAlign w:val="center"/>
            <w:hideMark/>
          </w:tcPr>
          <w:p w:rsidR="00DF5656" w:rsidRPr="001A78A6" w:rsidRDefault="00DF5656" w:rsidP="00CE4F6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12</w:t>
            </w:r>
          </w:p>
        </w:tc>
        <w:tc>
          <w:tcPr>
            <w:tcW w:w="712"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11</w:t>
            </w:r>
          </w:p>
        </w:tc>
        <w:tc>
          <w:tcPr>
            <w:tcW w:w="790"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11</w:t>
            </w:r>
          </w:p>
        </w:tc>
        <w:tc>
          <w:tcPr>
            <w:tcW w:w="694"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12</w:t>
            </w:r>
          </w:p>
        </w:tc>
        <w:tc>
          <w:tcPr>
            <w:tcW w:w="813"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12</w:t>
            </w:r>
          </w:p>
        </w:tc>
        <w:tc>
          <w:tcPr>
            <w:tcW w:w="523"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12</w:t>
            </w:r>
          </w:p>
        </w:tc>
        <w:tc>
          <w:tcPr>
            <w:tcW w:w="696"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11</w:t>
            </w:r>
          </w:p>
        </w:tc>
        <w:tc>
          <w:tcPr>
            <w:tcW w:w="443"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10</w:t>
            </w:r>
          </w:p>
        </w:tc>
        <w:tc>
          <w:tcPr>
            <w:tcW w:w="575" w:type="dxa"/>
            <w:shd w:val="clear" w:color="auto" w:fill="FFFFFF"/>
            <w:vAlign w:val="center"/>
            <w:hideMark/>
          </w:tcPr>
          <w:p w:rsidR="00DF5656" w:rsidRPr="001A78A6" w:rsidRDefault="00ED17E7" w:rsidP="00CE4FB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11</w:t>
            </w:r>
          </w:p>
        </w:tc>
        <w:tc>
          <w:tcPr>
            <w:tcW w:w="568"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11</w:t>
            </w:r>
          </w:p>
        </w:tc>
        <w:tc>
          <w:tcPr>
            <w:tcW w:w="765" w:type="dxa"/>
            <w:shd w:val="clear" w:color="auto" w:fill="FFFFFF"/>
            <w:vAlign w:val="center"/>
            <w:hideMark/>
          </w:tcPr>
          <w:p w:rsidR="00DF5656" w:rsidRPr="001A78A6" w:rsidRDefault="00DF5656" w:rsidP="00CE4FB1">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13</w:t>
            </w:r>
          </w:p>
        </w:tc>
      </w:tr>
      <w:tr w:rsidR="00DF5656" w:rsidRPr="001A78A6" w:rsidTr="00CE4FB1">
        <w:trPr>
          <w:trHeight w:val="195"/>
          <w:tblCellSpacing w:w="0" w:type="dxa"/>
        </w:trPr>
        <w:tc>
          <w:tcPr>
            <w:tcW w:w="38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p>
        </w:tc>
        <w:tc>
          <w:tcPr>
            <w:tcW w:w="1813" w:type="dxa"/>
            <w:tcBorders>
              <w:top w:val="single" w:sz="4" w:space="0" w:color="auto"/>
              <w:bottom w:val="single" w:sz="4" w:space="0" w:color="auto"/>
            </w:tcBorders>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Технико-</w:t>
            </w:r>
            <w:r w:rsidRPr="001A78A6">
              <w:rPr>
                <w:rFonts w:ascii="Times New Roman" w:eastAsia="Times New Roman" w:hAnsi="Times New Roman" w:cs="Times New Roman"/>
                <w:color w:val="000000"/>
                <w:sz w:val="20"/>
                <w:szCs w:val="20"/>
                <w:lang w:eastAsia="ru-RU"/>
              </w:rPr>
              <w:br/>
              <w:t>тактическая подготовка</w:t>
            </w:r>
          </w:p>
        </w:tc>
        <w:tc>
          <w:tcPr>
            <w:tcW w:w="613" w:type="dxa"/>
            <w:shd w:val="clear" w:color="auto" w:fill="FFFFFF"/>
            <w:vAlign w:val="center"/>
            <w:hideMark/>
          </w:tcPr>
          <w:p w:rsidR="00CE4F66" w:rsidRDefault="00CE4F66" w:rsidP="00CE4FB1">
            <w:pPr>
              <w:spacing w:after="0" w:line="195" w:lineRule="atLeast"/>
              <w:jc w:val="center"/>
              <w:rPr>
                <w:rFonts w:ascii="Times New Roman" w:eastAsia="Times New Roman" w:hAnsi="Times New Roman" w:cs="Times New Roman"/>
                <w:color w:val="000000"/>
                <w:sz w:val="20"/>
                <w:szCs w:val="20"/>
                <w:lang w:eastAsia="ru-RU"/>
              </w:rPr>
            </w:pPr>
          </w:p>
          <w:p w:rsidR="00DF5656" w:rsidRPr="001A78A6" w:rsidRDefault="00A27973" w:rsidP="00CE4F66">
            <w:pPr>
              <w:spacing w:after="0" w:line="195"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179</w:t>
            </w:r>
            <w:r w:rsidR="00DF5656"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DF5656" w:rsidRPr="001A78A6" w:rsidRDefault="00DF5656" w:rsidP="00CE4F6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sz w:val="20"/>
                <w:szCs w:val="20"/>
                <w:lang w:eastAsia="ru-RU"/>
              </w:rPr>
              <w:t>8</w:t>
            </w:r>
          </w:p>
        </w:tc>
        <w:tc>
          <w:tcPr>
            <w:tcW w:w="790"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14</w:t>
            </w:r>
          </w:p>
        </w:tc>
        <w:tc>
          <w:tcPr>
            <w:tcW w:w="712"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8A7A23">
              <w:rPr>
                <w:rFonts w:ascii="Times New Roman" w:eastAsia="Times New Roman" w:hAnsi="Times New Roman" w:cs="Times New Roman"/>
                <w:color w:val="000000"/>
                <w:sz w:val="20"/>
                <w:szCs w:val="20"/>
                <w:lang w:eastAsia="ru-RU"/>
              </w:rPr>
              <w:t>13</w:t>
            </w:r>
          </w:p>
        </w:tc>
        <w:tc>
          <w:tcPr>
            <w:tcW w:w="790"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13</w:t>
            </w:r>
          </w:p>
        </w:tc>
        <w:tc>
          <w:tcPr>
            <w:tcW w:w="694" w:type="dxa"/>
            <w:shd w:val="clear" w:color="auto" w:fill="FFFFFF"/>
            <w:vAlign w:val="center"/>
            <w:hideMark/>
          </w:tcPr>
          <w:p w:rsidR="00DF5656" w:rsidRPr="001A78A6" w:rsidRDefault="00ED17E7"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14</w:t>
            </w:r>
          </w:p>
        </w:tc>
        <w:tc>
          <w:tcPr>
            <w:tcW w:w="813" w:type="dxa"/>
            <w:shd w:val="clear" w:color="auto" w:fill="FFFFFF"/>
            <w:vAlign w:val="center"/>
            <w:hideMark/>
          </w:tcPr>
          <w:p w:rsidR="00DF5656" w:rsidRPr="001A78A6" w:rsidRDefault="00ED17E7"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16</w:t>
            </w:r>
          </w:p>
        </w:tc>
        <w:tc>
          <w:tcPr>
            <w:tcW w:w="523" w:type="dxa"/>
            <w:shd w:val="clear" w:color="auto" w:fill="FFFFFF"/>
            <w:vAlign w:val="center"/>
            <w:hideMark/>
          </w:tcPr>
          <w:p w:rsidR="00DF5656" w:rsidRPr="001A78A6" w:rsidRDefault="00ED17E7"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r w:rsidR="00CE4F66">
              <w:rPr>
                <w:rFonts w:ascii="Times New Roman" w:eastAsia="Times New Roman" w:hAnsi="Times New Roman" w:cs="Times New Roman"/>
                <w:color w:val="000000"/>
                <w:sz w:val="20"/>
                <w:szCs w:val="20"/>
                <w:lang w:eastAsia="ru-RU"/>
              </w:rPr>
              <w:t>3</w:t>
            </w:r>
          </w:p>
        </w:tc>
        <w:tc>
          <w:tcPr>
            <w:tcW w:w="696"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D17E7">
              <w:rPr>
                <w:rFonts w:ascii="Times New Roman" w:eastAsia="Times New Roman" w:hAnsi="Times New Roman" w:cs="Times New Roman"/>
                <w:color w:val="000000"/>
                <w:sz w:val="20"/>
                <w:szCs w:val="20"/>
                <w:lang w:eastAsia="ru-RU"/>
              </w:rPr>
              <w:t>1</w:t>
            </w:r>
            <w:r w:rsidR="008A7A23">
              <w:rPr>
                <w:rFonts w:ascii="Times New Roman" w:eastAsia="Times New Roman" w:hAnsi="Times New Roman" w:cs="Times New Roman"/>
                <w:color w:val="000000"/>
                <w:sz w:val="20"/>
                <w:szCs w:val="20"/>
                <w:lang w:eastAsia="ru-RU"/>
              </w:rPr>
              <w:t>7</w:t>
            </w:r>
          </w:p>
        </w:tc>
        <w:tc>
          <w:tcPr>
            <w:tcW w:w="443" w:type="dxa"/>
            <w:shd w:val="clear" w:color="auto" w:fill="FFFFFF"/>
            <w:vAlign w:val="center"/>
            <w:hideMark/>
          </w:tcPr>
          <w:p w:rsidR="00DF5656" w:rsidRPr="001A78A6" w:rsidRDefault="00ED17E7"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11</w:t>
            </w:r>
          </w:p>
        </w:tc>
        <w:tc>
          <w:tcPr>
            <w:tcW w:w="575"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18</w:t>
            </w:r>
          </w:p>
        </w:tc>
        <w:tc>
          <w:tcPr>
            <w:tcW w:w="568"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23</w:t>
            </w:r>
          </w:p>
        </w:tc>
        <w:tc>
          <w:tcPr>
            <w:tcW w:w="765" w:type="dxa"/>
            <w:shd w:val="clear" w:color="auto" w:fill="FFFFFF"/>
            <w:vAlign w:val="center"/>
            <w:hideMark/>
          </w:tcPr>
          <w:p w:rsidR="00DF5656" w:rsidRPr="001A78A6" w:rsidRDefault="00DF5656" w:rsidP="00CE4F6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19</w:t>
            </w:r>
          </w:p>
        </w:tc>
      </w:tr>
      <w:tr w:rsidR="00DF5656" w:rsidRPr="001A78A6" w:rsidTr="00CE4FB1">
        <w:trPr>
          <w:trHeight w:val="210"/>
          <w:tblCellSpacing w:w="0" w:type="dxa"/>
        </w:trPr>
        <w:tc>
          <w:tcPr>
            <w:tcW w:w="38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1813" w:type="dxa"/>
            <w:tcBorders>
              <w:top w:val="single" w:sz="4" w:space="0" w:color="auto"/>
            </w:tcBorders>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Теоретическая и п</w:t>
            </w:r>
            <w:r w:rsidRPr="001A78A6">
              <w:rPr>
                <w:rFonts w:ascii="Times New Roman" w:eastAsia="Times New Roman" w:hAnsi="Times New Roman" w:cs="Times New Roman"/>
                <w:color w:val="000000"/>
                <w:sz w:val="20"/>
                <w:szCs w:val="20"/>
                <w:lang w:eastAsia="ru-RU"/>
              </w:rPr>
              <w:t>сихоло</w:t>
            </w:r>
            <w:r w:rsidRPr="001A78A6">
              <w:rPr>
                <w:rFonts w:ascii="Times New Roman" w:eastAsia="Times New Roman" w:hAnsi="Times New Roman" w:cs="Times New Roman"/>
                <w:color w:val="000000"/>
                <w:sz w:val="20"/>
                <w:szCs w:val="20"/>
                <w:lang w:eastAsia="ru-RU"/>
              </w:rPr>
              <w:softHyphen/>
              <w:t>гическая подготовка</w:t>
            </w:r>
          </w:p>
        </w:tc>
        <w:tc>
          <w:tcPr>
            <w:tcW w:w="613" w:type="dxa"/>
            <w:shd w:val="clear" w:color="auto" w:fill="FFFFFF"/>
            <w:vAlign w:val="center"/>
            <w:hideMark/>
          </w:tcPr>
          <w:p w:rsidR="00DF5656" w:rsidRPr="001A78A6" w:rsidRDefault="00DF5656" w:rsidP="00CE4F6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53</w:t>
            </w:r>
          </w:p>
        </w:tc>
        <w:tc>
          <w:tcPr>
            <w:tcW w:w="877" w:type="dxa"/>
            <w:shd w:val="clear" w:color="auto" w:fill="FFFFFF"/>
            <w:vAlign w:val="center"/>
            <w:hideMark/>
          </w:tcPr>
          <w:p w:rsidR="00DF5656" w:rsidRDefault="00DF5656" w:rsidP="00CE4FB1">
            <w:pPr>
              <w:spacing w:after="0" w:line="240" w:lineRule="auto"/>
              <w:jc w:val="center"/>
              <w:rPr>
                <w:rFonts w:ascii="Times New Roman" w:eastAsia="Times New Roman" w:hAnsi="Times New Roman" w:cs="Times New Roman"/>
                <w:color w:val="000000"/>
                <w:sz w:val="20"/>
                <w:szCs w:val="20"/>
                <w:lang w:eastAsia="ru-RU"/>
              </w:rPr>
            </w:pPr>
          </w:p>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DF5656" w:rsidRPr="001A78A6" w:rsidRDefault="00DF5656" w:rsidP="00CE4F6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3</w:t>
            </w:r>
          </w:p>
        </w:tc>
        <w:tc>
          <w:tcPr>
            <w:tcW w:w="712"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790"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694"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6</w:t>
            </w:r>
          </w:p>
        </w:tc>
        <w:tc>
          <w:tcPr>
            <w:tcW w:w="813"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6</w:t>
            </w:r>
          </w:p>
        </w:tc>
        <w:tc>
          <w:tcPr>
            <w:tcW w:w="523"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6</w:t>
            </w:r>
          </w:p>
        </w:tc>
        <w:tc>
          <w:tcPr>
            <w:tcW w:w="696"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443"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57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8A7A23">
              <w:rPr>
                <w:rFonts w:ascii="Times New Roman" w:eastAsia="Times New Roman" w:hAnsi="Times New Roman" w:cs="Times New Roman"/>
                <w:color w:val="000000"/>
                <w:sz w:val="20"/>
                <w:szCs w:val="20"/>
                <w:lang w:eastAsia="ru-RU"/>
              </w:rPr>
              <w:t>4</w:t>
            </w:r>
          </w:p>
        </w:tc>
        <w:tc>
          <w:tcPr>
            <w:tcW w:w="568" w:type="dxa"/>
            <w:shd w:val="clear" w:color="auto" w:fill="FFFFFF"/>
            <w:vAlign w:val="center"/>
            <w:hideMark/>
          </w:tcPr>
          <w:p w:rsidR="00DF5656" w:rsidRPr="001A78A6" w:rsidRDefault="008A7A23"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765" w:type="dxa"/>
            <w:shd w:val="clear" w:color="auto" w:fill="FFFFFF"/>
            <w:vAlign w:val="center"/>
            <w:hideMark/>
          </w:tcPr>
          <w:p w:rsidR="00DF5656" w:rsidRPr="001A78A6" w:rsidRDefault="008A7A23" w:rsidP="00CE4F6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4</w:t>
            </w:r>
          </w:p>
        </w:tc>
      </w:tr>
      <w:tr w:rsidR="00DF5656" w:rsidRPr="001A78A6" w:rsidTr="00CE4F66">
        <w:trPr>
          <w:trHeight w:val="572"/>
          <w:tblCellSpacing w:w="0" w:type="dxa"/>
        </w:trPr>
        <w:tc>
          <w:tcPr>
            <w:tcW w:w="38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1813" w:type="dxa"/>
            <w:tcBorders>
              <w:bottom w:val="single" w:sz="4" w:space="0" w:color="auto"/>
            </w:tcBorders>
            <w:shd w:val="clear" w:color="auto" w:fill="FFFFFF"/>
            <w:vAlign w:val="center"/>
            <w:hideMark/>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Контрольно-переводные нормативы</w:t>
            </w:r>
          </w:p>
        </w:tc>
        <w:tc>
          <w:tcPr>
            <w:tcW w:w="613" w:type="dxa"/>
            <w:tcBorders>
              <w:bottom w:val="single" w:sz="4" w:space="0" w:color="auto"/>
            </w:tcBorders>
            <w:shd w:val="clear" w:color="auto" w:fill="FFFFFF"/>
            <w:vAlign w:val="center"/>
            <w:hideMark/>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877" w:type="dxa"/>
            <w:shd w:val="clear" w:color="auto" w:fill="FFFFFF"/>
            <w:vAlign w:val="center"/>
            <w:hideMark/>
          </w:tcPr>
          <w:p w:rsidR="00DF5656" w:rsidRPr="001A78A6" w:rsidRDefault="00CE4F66" w:rsidP="00CE4F6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tcPr>
          <w:p w:rsidR="00DF5656" w:rsidRPr="001A78A6" w:rsidRDefault="00CE4F66" w:rsidP="00CE4F6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12" w:type="dxa"/>
            <w:shd w:val="clear" w:color="auto" w:fill="FFFFFF"/>
            <w:vAlign w:val="center"/>
          </w:tcPr>
          <w:p w:rsidR="00DF5656" w:rsidRPr="001A78A6" w:rsidRDefault="00CE4F66" w:rsidP="00CE4FB1">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tcPr>
          <w:p w:rsidR="00DF5656" w:rsidRPr="001A78A6" w:rsidRDefault="00CE4F66" w:rsidP="00CE4F6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tcPr>
          <w:p w:rsidR="00DF5656" w:rsidRPr="001A78A6" w:rsidRDefault="00CE4F66" w:rsidP="00CE4FB1">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13" w:type="dxa"/>
            <w:shd w:val="clear" w:color="auto" w:fill="FFFFFF"/>
            <w:vAlign w:val="center"/>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shd w:val="clear" w:color="auto" w:fill="FFFFFF"/>
            <w:vAlign w:val="center"/>
          </w:tcPr>
          <w:p w:rsidR="00DF5656" w:rsidRPr="001A78A6" w:rsidRDefault="00CE4F66" w:rsidP="00CE4FB1">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shd w:val="clear" w:color="auto" w:fill="FFFFFF"/>
            <w:vAlign w:val="center"/>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3" w:type="dxa"/>
            <w:shd w:val="clear" w:color="auto" w:fill="FFFFFF"/>
            <w:vAlign w:val="center"/>
            <w:hideMark/>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75" w:type="dxa"/>
            <w:shd w:val="clear" w:color="auto" w:fill="FFFFFF"/>
            <w:vAlign w:val="center"/>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shd w:val="clear" w:color="auto" w:fill="FFFFFF"/>
            <w:vAlign w:val="center"/>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tcPr>
          <w:p w:rsidR="00DF5656" w:rsidRPr="001A78A6" w:rsidRDefault="00CE4F6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DF5656" w:rsidRPr="001A78A6" w:rsidTr="00CE4FB1">
        <w:trPr>
          <w:trHeight w:val="210"/>
          <w:tblCellSpacing w:w="0" w:type="dxa"/>
        </w:trPr>
        <w:tc>
          <w:tcPr>
            <w:tcW w:w="385" w:type="dxa"/>
            <w:shd w:val="clear" w:color="auto" w:fill="FFFFFF"/>
            <w:vAlign w:val="center"/>
            <w:hideMark/>
          </w:tcPr>
          <w:p w:rsidR="00DF5656" w:rsidRPr="001A78A6" w:rsidRDefault="00DF5656" w:rsidP="00CE4FB1">
            <w:pPr>
              <w:spacing w:after="27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lastRenderedPageBreak/>
              <w:t>6</w:t>
            </w:r>
          </w:p>
        </w:tc>
        <w:tc>
          <w:tcPr>
            <w:tcW w:w="1813" w:type="dxa"/>
            <w:tcBorders>
              <w:top w:val="single" w:sz="4" w:space="0" w:color="auto"/>
            </w:tcBorders>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lastRenderedPageBreak/>
              <w:br/>
              <w:t xml:space="preserve">Медицинское </w:t>
            </w:r>
            <w:r w:rsidRPr="001A78A6">
              <w:rPr>
                <w:rFonts w:ascii="Times New Roman" w:eastAsia="Times New Roman" w:hAnsi="Times New Roman" w:cs="Times New Roman"/>
                <w:color w:val="000000"/>
                <w:sz w:val="20"/>
                <w:szCs w:val="20"/>
                <w:lang w:eastAsia="ru-RU"/>
              </w:rPr>
              <w:lastRenderedPageBreak/>
              <w:t>обследование</w:t>
            </w:r>
          </w:p>
        </w:tc>
        <w:tc>
          <w:tcPr>
            <w:tcW w:w="613" w:type="dxa"/>
            <w:shd w:val="clear" w:color="auto" w:fill="FFFFFF"/>
            <w:vAlign w:val="center"/>
            <w:hideMark/>
          </w:tcPr>
          <w:p w:rsidR="00DF5656" w:rsidRPr="001A78A6" w:rsidRDefault="00CE4FB1"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4</w:t>
            </w:r>
          </w:p>
        </w:tc>
        <w:tc>
          <w:tcPr>
            <w:tcW w:w="877" w:type="dxa"/>
            <w:shd w:val="clear" w:color="auto" w:fill="FFFFFF"/>
            <w:vAlign w:val="center"/>
            <w:hideMark/>
          </w:tcPr>
          <w:p w:rsidR="00DF5656" w:rsidRPr="001A78A6" w:rsidRDefault="00DF5656" w:rsidP="00CE4F6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b/>
                <w:bCs/>
                <w:color w:val="000000"/>
                <w:sz w:val="20"/>
                <w:szCs w:val="20"/>
                <w:lang w:eastAsia="ru-RU"/>
              </w:rPr>
              <w:t>2</w:t>
            </w:r>
          </w:p>
        </w:tc>
        <w:tc>
          <w:tcPr>
            <w:tcW w:w="790" w:type="dxa"/>
            <w:shd w:val="clear" w:color="auto" w:fill="FFFFFF"/>
            <w:vAlign w:val="center"/>
            <w:hideMark/>
          </w:tcPr>
          <w:p w:rsidR="00DF5656" w:rsidRPr="001A78A6" w:rsidRDefault="00DF5656" w:rsidP="00CE4F6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w:t>
            </w:r>
          </w:p>
        </w:tc>
        <w:tc>
          <w:tcPr>
            <w:tcW w:w="712"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90"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694" w:type="dxa"/>
            <w:shd w:val="clear" w:color="auto" w:fill="FFFFFF"/>
            <w:vAlign w:val="center"/>
            <w:hideMark/>
          </w:tcPr>
          <w:p w:rsidR="00DF5656" w:rsidRPr="001A78A6" w:rsidRDefault="00DF5656" w:rsidP="00CE4F6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b/>
                <w:bCs/>
                <w:color w:val="000000"/>
                <w:sz w:val="20"/>
                <w:szCs w:val="20"/>
                <w:lang w:eastAsia="ru-RU"/>
              </w:rPr>
              <w:t>2</w:t>
            </w:r>
          </w:p>
        </w:tc>
        <w:tc>
          <w:tcPr>
            <w:tcW w:w="813"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523"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696"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443" w:type="dxa"/>
            <w:shd w:val="clear" w:color="auto" w:fill="FFFFFF"/>
            <w:vAlign w:val="center"/>
            <w:hideMark/>
          </w:tcPr>
          <w:p w:rsidR="00DF5656" w:rsidRPr="001A78A6" w:rsidRDefault="00DF5656" w:rsidP="00CE4F6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E4F66">
              <w:rPr>
                <w:rFonts w:ascii="Times New Roman" w:eastAsia="Times New Roman" w:hAnsi="Times New Roman" w:cs="Times New Roman"/>
                <w:color w:val="000000"/>
                <w:sz w:val="20"/>
                <w:szCs w:val="20"/>
                <w:lang w:eastAsia="ru-RU"/>
              </w:rPr>
              <w:t>-</w:t>
            </w:r>
          </w:p>
        </w:tc>
        <w:tc>
          <w:tcPr>
            <w:tcW w:w="575"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568"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65"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r>
      <w:tr w:rsidR="00DF5656" w:rsidRPr="001A78A6" w:rsidTr="00CE4FB1">
        <w:trPr>
          <w:trHeight w:val="210"/>
          <w:tblCellSpacing w:w="0" w:type="dxa"/>
        </w:trPr>
        <w:tc>
          <w:tcPr>
            <w:tcW w:w="385" w:type="dxa"/>
            <w:shd w:val="clear" w:color="auto" w:fill="FFFFFF"/>
            <w:vAlign w:val="center"/>
            <w:hideMark/>
          </w:tcPr>
          <w:p w:rsidR="00DF5656" w:rsidRPr="001A78A6" w:rsidRDefault="00DF5656" w:rsidP="00CE4FB1">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7</w:t>
            </w:r>
          </w:p>
        </w:tc>
        <w:tc>
          <w:tcPr>
            <w:tcW w:w="1813" w:type="dxa"/>
            <w:tcBorders>
              <w:top w:val="single" w:sz="4" w:space="0" w:color="auto"/>
            </w:tcBorders>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Инструкторская и судейская практика</w:t>
            </w:r>
          </w:p>
        </w:tc>
        <w:tc>
          <w:tcPr>
            <w:tcW w:w="613" w:type="dxa"/>
            <w:shd w:val="clear" w:color="auto" w:fill="FFFFFF"/>
            <w:vAlign w:val="center"/>
            <w:hideMark/>
          </w:tcPr>
          <w:p w:rsidR="00DF5656" w:rsidRPr="001A78A6" w:rsidRDefault="00CE4FB1"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877"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12"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DF5656" w:rsidRPr="001A78A6" w:rsidRDefault="005A4E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68"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hideMark/>
          </w:tcPr>
          <w:p w:rsidR="00DF5656" w:rsidRPr="001A78A6" w:rsidRDefault="00DF5656"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DF5656" w:rsidRPr="001A78A6" w:rsidTr="00CE4FB1">
        <w:trPr>
          <w:trHeight w:val="210"/>
          <w:tblCellSpacing w:w="0" w:type="dxa"/>
        </w:trPr>
        <w:tc>
          <w:tcPr>
            <w:tcW w:w="385" w:type="dxa"/>
            <w:shd w:val="clear" w:color="auto" w:fill="FFFFFF"/>
            <w:vAlign w:val="center"/>
          </w:tcPr>
          <w:p w:rsidR="00DF5656" w:rsidRDefault="00DF5656" w:rsidP="00CE4FB1">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tcBorders>
              <w:top w:val="single" w:sz="4" w:space="0" w:color="auto"/>
            </w:tcBorders>
            <w:shd w:val="clear" w:color="auto" w:fill="FFFFFF"/>
            <w:vAlign w:val="center"/>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соревнованиях</w:t>
            </w:r>
          </w:p>
        </w:tc>
        <w:tc>
          <w:tcPr>
            <w:tcW w:w="613" w:type="dxa"/>
            <w:shd w:val="clear" w:color="auto" w:fill="FFFFFF"/>
            <w:vAlign w:val="center"/>
          </w:tcPr>
          <w:p w:rsidR="00DF5656" w:rsidRDefault="00A27973"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877" w:type="dxa"/>
            <w:shd w:val="clear" w:color="auto" w:fill="FFFFFF"/>
            <w:vAlign w:val="center"/>
          </w:tcPr>
          <w:p w:rsidR="00DF5656" w:rsidRPr="001A78A6" w:rsidRDefault="004437B4"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12"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tcPr>
          <w:p w:rsidR="00DF5656" w:rsidRPr="001A78A6" w:rsidRDefault="00FB7DCE"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tcPr>
          <w:p w:rsidR="00DF5656" w:rsidRPr="001A78A6" w:rsidRDefault="00FB7DCE"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13"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696"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443"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75" w:type="dxa"/>
            <w:shd w:val="clear" w:color="auto" w:fill="FFFFFF"/>
            <w:vAlign w:val="center"/>
          </w:tcPr>
          <w:p w:rsidR="00DF5656" w:rsidRPr="001A78A6" w:rsidRDefault="00BD68ED"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68" w:type="dxa"/>
            <w:shd w:val="clear" w:color="auto" w:fill="FFFFFF"/>
            <w:vAlign w:val="center"/>
          </w:tcPr>
          <w:p w:rsidR="00DF5656" w:rsidRPr="001A78A6" w:rsidRDefault="00FB7DCE"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tcPr>
          <w:p w:rsidR="00DF5656" w:rsidRPr="001A78A6" w:rsidRDefault="00FB7DCE" w:rsidP="00CE4FB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DF5656" w:rsidRPr="001A78A6" w:rsidTr="00CE4FB1">
        <w:trPr>
          <w:trHeight w:val="480"/>
          <w:tblCellSpacing w:w="0" w:type="dxa"/>
        </w:trPr>
        <w:tc>
          <w:tcPr>
            <w:tcW w:w="385"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DF5656" w:rsidRPr="001A78A6" w:rsidRDefault="00DF565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624</w:t>
            </w:r>
          </w:p>
        </w:tc>
        <w:tc>
          <w:tcPr>
            <w:tcW w:w="877" w:type="dxa"/>
            <w:shd w:val="clear" w:color="auto" w:fill="FFFFFF"/>
            <w:vAlign w:val="center"/>
            <w:hideMark/>
          </w:tcPr>
          <w:p w:rsidR="00DF5656" w:rsidRPr="001A78A6" w:rsidRDefault="000A4BA1"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45</w:t>
            </w:r>
          </w:p>
        </w:tc>
        <w:tc>
          <w:tcPr>
            <w:tcW w:w="790" w:type="dxa"/>
            <w:shd w:val="clear" w:color="auto" w:fill="FFFFFF"/>
            <w:vAlign w:val="center"/>
            <w:hideMark/>
          </w:tcPr>
          <w:p w:rsidR="00DF5656" w:rsidRPr="001A78A6" w:rsidRDefault="006F6865"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45</w:t>
            </w:r>
          </w:p>
        </w:tc>
        <w:tc>
          <w:tcPr>
            <w:tcW w:w="712" w:type="dxa"/>
            <w:shd w:val="clear" w:color="auto" w:fill="FFFFFF"/>
            <w:vAlign w:val="center"/>
            <w:hideMark/>
          </w:tcPr>
          <w:p w:rsidR="00DF5656" w:rsidRPr="001A78A6" w:rsidRDefault="006F6865"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47</w:t>
            </w:r>
          </w:p>
        </w:tc>
        <w:tc>
          <w:tcPr>
            <w:tcW w:w="790" w:type="dxa"/>
            <w:shd w:val="clear" w:color="auto" w:fill="FFFFFF"/>
            <w:vAlign w:val="center"/>
            <w:hideMark/>
          </w:tcPr>
          <w:p w:rsidR="00DF5656" w:rsidRPr="001A78A6" w:rsidRDefault="006F6865"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48</w:t>
            </w:r>
          </w:p>
        </w:tc>
        <w:tc>
          <w:tcPr>
            <w:tcW w:w="694" w:type="dxa"/>
            <w:shd w:val="clear" w:color="auto" w:fill="FFFFFF"/>
            <w:vAlign w:val="center"/>
            <w:hideMark/>
          </w:tcPr>
          <w:p w:rsidR="00DF5656" w:rsidRPr="001A78A6" w:rsidRDefault="006F6865"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813" w:type="dxa"/>
            <w:shd w:val="clear" w:color="auto" w:fill="FFFFFF"/>
            <w:vAlign w:val="center"/>
            <w:hideMark/>
          </w:tcPr>
          <w:p w:rsidR="00DF5656" w:rsidRPr="001A78A6" w:rsidRDefault="00137D1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55</w:t>
            </w:r>
          </w:p>
        </w:tc>
        <w:tc>
          <w:tcPr>
            <w:tcW w:w="523" w:type="dxa"/>
            <w:shd w:val="clear" w:color="auto" w:fill="FFFFFF"/>
            <w:vAlign w:val="center"/>
            <w:hideMark/>
          </w:tcPr>
          <w:p w:rsidR="00DF5656" w:rsidRPr="001A78A6" w:rsidRDefault="000A4BA1"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59</w:t>
            </w:r>
          </w:p>
        </w:tc>
        <w:tc>
          <w:tcPr>
            <w:tcW w:w="696" w:type="dxa"/>
            <w:shd w:val="clear" w:color="auto" w:fill="FFFFFF"/>
            <w:vAlign w:val="center"/>
            <w:hideMark/>
          </w:tcPr>
          <w:p w:rsidR="00DF5656" w:rsidRPr="001A78A6" w:rsidRDefault="00137D1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57</w:t>
            </w:r>
          </w:p>
        </w:tc>
        <w:tc>
          <w:tcPr>
            <w:tcW w:w="443" w:type="dxa"/>
            <w:shd w:val="clear" w:color="auto" w:fill="FFFFFF"/>
            <w:vAlign w:val="center"/>
            <w:hideMark/>
          </w:tcPr>
          <w:p w:rsidR="00DF5656" w:rsidRPr="001A78A6" w:rsidRDefault="00137D1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59</w:t>
            </w:r>
          </w:p>
        </w:tc>
        <w:tc>
          <w:tcPr>
            <w:tcW w:w="575" w:type="dxa"/>
            <w:shd w:val="clear" w:color="auto" w:fill="FFFFFF"/>
            <w:vAlign w:val="center"/>
            <w:hideMark/>
          </w:tcPr>
          <w:p w:rsidR="00DF5656" w:rsidRPr="001A78A6" w:rsidRDefault="00137D1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53</w:t>
            </w:r>
          </w:p>
        </w:tc>
        <w:tc>
          <w:tcPr>
            <w:tcW w:w="568" w:type="dxa"/>
            <w:shd w:val="clear" w:color="auto" w:fill="FFFFFF"/>
            <w:vAlign w:val="center"/>
            <w:hideMark/>
          </w:tcPr>
          <w:p w:rsidR="00DF5656" w:rsidRPr="001A78A6" w:rsidRDefault="00137D1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765" w:type="dxa"/>
            <w:shd w:val="clear" w:color="auto" w:fill="FFFFFF"/>
            <w:vAlign w:val="center"/>
            <w:hideMark/>
          </w:tcPr>
          <w:p w:rsidR="00DF5656" w:rsidRPr="001A78A6" w:rsidRDefault="00137D16" w:rsidP="00CE4FB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w:t>
            </w:r>
          </w:p>
        </w:tc>
      </w:tr>
    </w:tbl>
    <w:p w:rsidR="00DF5656" w:rsidRPr="00745A8E" w:rsidRDefault="00DF5656" w:rsidP="00745A8E">
      <w:pPr>
        <w:spacing w:after="0" w:line="240" w:lineRule="auto"/>
        <w:jc w:val="both"/>
        <w:rPr>
          <w:rFonts w:ascii="Times New Roman" w:hAnsi="Times New Roman" w:cs="Times New Roman"/>
          <w:color w:val="000000"/>
          <w:sz w:val="28"/>
          <w:szCs w:val="28"/>
        </w:rPr>
      </w:pPr>
    </w:p>
    <w:p w:rsidR="00C55CF5" w:rsidRPr="00C55CF5" w:rsidRDefault="004D6755" w:rsidP="00745A8E">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3</w:t>
      </w:r>
      <w:r w:rsidR="0003467F">
        <w:rPr>
          <w:rFonts w:ascii="Times New Roman" w:hAnsi="Times New Roman" w:cs="Times New Roman"/>
          <w:b/>
          <w:bCs/>
          <w:color w:val="000000"/>
          <w:sz w:val="28"/>
          <w:szCs w:val="28"/>
        </w:rPr>
        <w:t>.7.4</w:t>
      </w:r>
      <w:r w:rsidR="00745A8E">
        <w:rPr>
          <w:rFonts w:ascii="Times New Roman" w:hAnsi="Times New Roman" w:cs="Times New Roman"/>
          <w:b/>
          <w:bCs/>
          <w:color w:val="000000"/>
          <w:sz w:val="28"/>
          <w:szCs w:val="28"/>
        </w:rPr>
        <w:t xml:space="preserve">. </w:t>
      </w:r>
      <w:r w:rsidR="00C55CF5" w:rsidRPr="00C55CF5">
        <w:rPr>
          <w:rFonts w:ascii="Times New Roman" w:hAnsi="Times New Roman" w:cs="Times New Roman"/>
          <w:b/>
          <w:bCs/>
          <w:color w:val="000000"/>
          <w:sz w:val="28"/>
          <w:szCs w:val="28"/>
        </w:rPr>
        <w:t xml:space="preserve"> Организация и планирование у</w:t>
      </w:r>
      <w:r w:rsidR="006832B1">
        <w:rPr>
          <w:rFonts w:ascii="Times New Roman" w:hAnsi="Times New Roman" w:cs="Times New Roman"/>
          <w:b/>
          <w:bCs/>
          <w:color w:val="000000"/>
          <w:sz w:val="28"/>
          <w:szCs w:val="28"/>
        </w:rPr>
        <w:t>чебно-тренировочного процесса на тренировочном этапе свыше двух лет</w:t>
      </w:r>
      <w:r w:rsidR="00C55CF5" w:rsidRPr="00C55CF5">
        <w:rPr>
          <w:rFonts w:ascii="Times New Roman" w:hAnsi="Times New Roman" w:cs="Times New Roman"/>
          <w:b/>
          <w:bCs/>
          <w:color w:val="000000"/>
          <w:sz w:val="28"/>
          <w:szCs w:val="28"/>
        </w:rPr>
        <w:t xml:space="preserve"> обучения</w:t>
      </w:r>
      <w:r w:rsidR="00745A8E">
        <w:rPr>
          <w:rFonts w:ascii="Times New Roman" w:hAnsi="Times New Roman" w:cs="Times New Roman"/>
          <w:b/>
          <w:bCs/>
          <w:color w:val="000000"/>
          <w:sz w:val="28"/>
          <w:szCs w:val="28"/>
        </w:rPr>
        <w:t>.</w:t>
      </w:r>
    </w:p>
    <w:p w:rsidR="00C55CF5" w:rsidRPr="00C55CF5" w:rsidRDefault="00C55CF5" w:rsidP="00F41665">
      <w:pPr>
        <w:autoSpaceDE w:val="0"/>
        <w:autoSpaceDN w:val="0"/>
        <w:adjustRightInd w:val="0"/>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 xml:space="preserve"> Общие замечания</w:t>
      </w:r>
      <w:r w:rsidR="00745A8E">
        <w:rPr>
          <w:rFonts w:ascii="Times New Roman" w:hAnsi="Times New Roman" w:cs="Times New Roman"/>
          <w:b/>
          <w:bCs/>
          <w:color w:val="000000"/>
          <w:sz w:val="28"/>
          <w:szCs w:val="28"/>
        </w:rPr>
        <w:t>.</w:t>
      </w:r>
    </w:p>
    <w:p w:rsidR="00C55CF5" w:rsidRPr="00745A8E" w:rsidRDefault="00C55CF5" w:rsidP="00F41665">
      <w:pPr>
        <w:pStyle w:val="Default"/>
        <w:ind w:firstLine="709"/>
        <w:jc w:val="both"/>
        <w:rPr>
          <w:sz w:val="28"/>
          <w:szCs w:val="28"/>
        </w:rPr>
      </w:pPr>
      <w:r w:rsidRPr="00745A8E">
        <w:rPr>
          <w:sz w:val="28"/>
          <w:szCs w:val="28"/>
        </w:rPr>
        <w:t>Учебный материал, так же как и в предыдущие годы, содержит следующие разделы: специальные упражнения, элементы техники и тактики борьбы в стойке и партере, тренировочные задания по решению эпизодов поединка. Закрепление, совершенствование и контроль освоения технико-тактического мастерства осуществляется посредством схваток (учебных, тренировочных, контрольных, игровых, соревновательных). Игры, которые являлись основополагающим учебным материалом в группах</w:t>
      </w:r>
      <w:r w:rsidR="006832B1">
        <w:rPr>
          <w:sz w:val="28"/>
          <w:szCs w:val="28"/>
        </w:rPr>
        <w:t xml:space="preserve"> начальной подготовки, </w:t>
      </w:r>
      <w:r w:rsidRPr="00745A8E">
        <w:rPr>
          <w:sz w:val="28"/>
          <w:szCs w:val="28"/>
        </w:rPr>
        <w:t xml:space="preserve">тренировочных группах видоизменяются и используются преимущественно в форме тренировочных заданий. </w:t>
      </w:r>
    </w:p>
    <w:p w:rsidR="00C55CF5" w:rsidRPr="00C55CF5" w:rsidRDefault="00C55CF5" w:rsidP="00F41665">
      <w:pPr>
        <w:autoSpaceDE w:val="0"/>
        <w:autoSpaceDN w:val="0"/>
        <w:adjustRightInd w:val="0"/>
        <w:spacing w:after="0" w:line="240" w:lineRule="auto"/>
        <w:ind w:firstLine="851"/>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Технико-тактическая подготовка</w:t>
      </w:r>
      <w:r w:rsidR="00745A8E">
        <w:rPr>
          <w:rFonts w:ascii="Times New Roman" w:hAnsi="Times New Roman" w:cs="Times New Roman"/>
          <w:b/>
          <w:bCs/>
          <w:color w:val="000000"/>
          <w:sz w:val="28"/>
          <w:szCs w:val="28"/>
        </w:rPr>
        <w:t>.</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b/>
          <w:bCs/>
          <w:i/>
          <w:iCs/>
          <w:color w:val="000000"/>
          <w:sz w:val="28"/>
          <w:szCs w:val="28"/>
        </w:rPr>
        <w:t xml:space="preserve">Техника.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Учебно-тренировочные и тренировочные поединки по заданию. Совершенствование технико-тактического мастерства в условиях интенсивного противоборства.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Подводящие упражнения.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Техника бросков.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Защита от броска.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Однонаправленные комбинации.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Разнонаправленные комбинации. </w:t>
      </w:r>
    </w:p>
    <w:p w:rsidR="00C55CF5" w:rsidRPr="00745A8E" w:rsidRDefault="00C55CF5" w:rsidP="00745A8E">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Конт</w:t>
      </w:r>
      <w:r w:rsidR="003C3A84" w:rsidRPr="00745A8E">
        <w:rPr>
          <w:rFonts w:ascii="Times New Roman" w:hAnsi="Times New Roman" w:cs="Times New Roman"/>
          <w:color w:val="000000"/>
          <w:sz w:val="28"/>
          <w:szCs w:val="28"/>
        </w:rPr>
        <w:t>р</w:t>
      </w:r>
      <w:r w:rsidRPr="00745A8E">
        <w:rPr>
          <w:rFonts w:ascii="Times New Roman" w:hAnsi="Times New Roman" w:cs="Times New Roman"/>
          <w:color w:val="000000"/>
          <w:sz w:val="28"/>
          <w:szCs w:val="28"/>
        </w:rPr>
        <w:t xml:space="preserve">приемы. </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b/>
          <w:bCs/>
          <w:i/>
          <w:iCs/>
          <w:color w:val="000000"/>
          <w:sz w:val="28"/>
          <w:szCs w:val="28"/>
        </w:rPr>
        <w:t>Тактика</w:t>
      </w:r>
      <w:r w:rsidR="00D02715">
        <w:rPr>
          <w:rFonts w:ascii="Times New Roman" w:hAnsi="Times New Roman" w:cs="Times New Roman"/>
          <w:b/>
          <w:bCs/>
          <w:i/>
          <w:iCs/>
          <w:color w:val="000000"/>
          <w:sz w:val="28"/>
          <w:szCs w:val="28"/>
        </w:rPr>
        <w:t>.</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Тактика ведения поединка</w:t>
      </w:r>
      <w:r w:rsidR="00745A8E" w:rsidRPr="00745A8E">
        <w:rPr>
          <w:rFonts w:ascii="Times New Roman" w:hAnsi="Times New Roman" w:cs="Times New Roman"/>
          <w:color w:val="000000"/>
          <w:sz w:val="28"/>
          <w:szCs w:val="28"/>
        </w:rPr>
        <w:t>.</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Тактика участия в соревнованиях</w:t>
      </w:r>
      <w:r w:rsidR="00745A8E" w:rsidRPr="00745A8E">
        <w:rPr>
          <w:rFonts w:ascii="Times New Roman" w:hAnsi="Times New Roman" w:cs="Times New Roman"/>
          <w:color w:val="000000"/>
          <w:sz w:val="28"/>
          <w:szCs w:val="28"/>
        </w:rPr>
        <w:t>.</w:t>
      </w:r>
    </w:p>
    <w:p w:rsidR="00C55CF5" w:rsidRPr="00745A8E" w:rsidRDefault="00C55CF5" w:rsidP="00745A8E">
      <w:pPr>
        <w:autoSpaceDE w:val="0"/>
        <w:autoSpaceDN w:val="0"/>
        <w:adjustRightInd w:val="0"/>
        <w:spacing w:after="0" w:line="240" w:lineRule="auto"/>
        <w:jc w:val="both"/>
        <w:rPr>
          <w:rFonts w:ascii="Times New Roman" w:hAnsi="Times New Roman" w:cs="Times New Roman"/>
          <w:color w:val="000000"/>
          <w:sz w:val="28"/>
          <w:szCs w:val="28"/>
        </w:rPr>
      </w:pPr>
      <w:r w:rsidRPr="00745A8E">
        <w:rPr>
          <w:rFonts w:ascii="Times New Roman" w:hAnsi="Times New Roman" w:cs="Times New Roman"/>
          <w:color w:val="000000"/>
          <w:sz w:val="28"/>
          <w:szCs w:val="28"/>
        </w:rPr>
        <w:t>Самооборона</w:t>
      </w:r>
      <w:r w:rsidR="00745A8E" w:rsidRPr="00745A8E">
        <w:rPr>
          <w:rFonts w:ascii="Times New Roman" w:hAnsi="Times New Roman" w:cs="Times New Roman"/>
          <w:color w:val="000000"/>
          <w:sz w:val="28"/>
          <w:szCs w:val="28"/>
        </w:rPr>
        <w:t>.</w:t>
      </w:r>
    </w:p>
    <w:p w:rsidR="00C55CF5" w:rsidRPr="00C55CF5" w:rsidRDefault="00C55CF5" w:rsidP="00F41665">
      <w:pPr>
        <w:autoSpaceDE w:val="0"/>
        <w:autoSpaceDN w:val="0"/>
        <w:adjustRightInd w:val="0"/>
        <w:spacing w:after="0" w:line="240" w:lineRule="auto"/>
        <w:ind w:firstLine="851"/>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Физическая подготовка</w:t>
      </w:r>
      <w:r w:rsidR="00745A8E">
        <w:rPr>
          <w:rFonts w:ascii="Times New Roman" w:hAnsi="Times New Roman" w:cs="Times New Roman"/>
          <w:b/>
          <w:bCs/>
          <w:color w:val="000000"/>
          <w:sz w:val="28"/>
          <w:szCs w:val="28"/>
        </w:rPr>
        <w:t>.</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В учебно-тренировочных группах 3-5 годов обучения принципы составления комплексов круговой тренировки для развития физических качеств практически те же, что применялись учебно-тренировочном процессе учебно-тренировочных групп 1-2 года обучения. Основной особенностью является то, что в качестве средств тренировки шире используются специальные и соревновательные упражнения. </w:t>
      </w:r>
    </w:p>
    <w:p w:rsidR="00D32A17"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Общая физическая подготовка: упражнения для развития общих физических качеств. </w:t>
      </w:r>
    </w:p>
    <w:p w:rsidR="00C55CF5" w:rsidRPr="00745A8E" w:rsidRDefault="00C55CF5" w:rsidP="00C55CF5">
      <w:pPr>
        <w:autoSpaceDE w:val="0"/>
        <w:autoSpaceDN w:val="0"/>
        <w:adjustRightInd w:val="0"/>
        <w:spacing w:after="0" w:line="240" w:lineRule="auto"/>
        <w:rPr>
          <w:rFonts w:ascii="Times New Roman" w:hAnsi="Times New Roman" w:cs="Times New Roman"/>
          <w:color w:val="000000"/>
          <w:sz w:val="28"/>
          <w:szCs w:val="28"/>
        </w:rPr>
      </w:pPr>
      <w:r w:rsidRPr="00745A8E">
        <w:rPr>
          <w:rFonts w:ascii="Times New Roman" w:hAnsi="Times New Roman" w:cs="Times New Roman"/>
          <w:color w:val="000000"/>
          <w:sz w:val="28"/>
          <w:szCs w:val="28"/>
        </w:rPr>
        <w:t xml:space="preserve">Специальная физическая подготовка: упражнения для развития скоростно-силовых качеств, скоростной выносливости. </w:t>
      </w:r>
    </w:p>
    <w:p w:rsidR="00C55CF5" w:rsidRPr="00C55CF5" w:rsidRDefault="00C55CF5" w:rsidP="00F41665">
      <w:pPr>
        <w:autoSpaceDE w:val="0"/>
        <w:autoSpaceDN w:val="0"/>
        <w:adjustRightInd w:val="0"/>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Психологическая подготовка</w:t>
      </w:r>
      <w:r w:rsidR="00745A8E">
        <w:rPr>
          <w:rFonts w:ascii="Times New Roman" w:hAnsi="Times New Roman" w:cs="Times New Roman"/>
          <w:b/>
          <w:bCs/>
          <w:color w:val="000000"/>
          <w:sz w:val="28"/>
          <w:szCs w:val="28"/>
        </w:rPr>
        <w:t>.</w:t>
      </w:r>
    </w:p>
    <w:p w:rsidR="00C55CF5" w:rsidRPr="004172F1" w:rsidRDefault="00C55CF5" w:rsidP="004172F1">
      <w:pPr>
        <w:pStyle w:val="Default"/>
        <w:jc w:val="both"/>
        <w:rPr>
          <w:sz w:val="28"/>
          <w:szCs w:val="28"/>
        </w:rPr>
      </w:pPr>
      <w:r w:rsidRPr="004172F1">
        <w:rPr>
          <w:sz w:val="28"/>
          <w:szCs w:val="28"/>
        </w:rPr>
        <w:lastRenderedPageBreak/>
        <w:t xml:space="preserve">Состояния борцов в соревнованиях: боевая готовность, предстартовая лихорадка, апатия. Лидерство в борьбе. Уровни тревожности. Саморегуляция борцов. </w:t>
      </w:r>
    </w:p>
    <w:p w:rsidR="00C55CF5" w:rsidRPr="004172F1" w:rsidRDefault="00C55CF5" w:rsidP="004172F1">
      <w:pPr>
        <w:autoSpaceDE w:val="0"/>
        <w:autoSpaceDN w:val="0"/>
        <w:adjustRightInd w:val="0"/>
        <w:spacing w:after="0" w:line="240" w:lineRule="auto"/>
        <w:jc w:val="both"/>
        <w:rPr>
          <w:rFonts w:ascii="Times New Roman" w:hAnsi="Times New Roman" w:cs="Times New Roman"/>
          <w:color w:val="000000"/>
          <w:sz w:val="28"/>
          <w:szCs w:val="28"/>
        </w:rPr>
      </w:pPr>
      <w:r w:rsidRPr="004172F1">
        <w:rPr>
          <w:rFonts w:ascii="Times New Roman" w:hAnsi="Times New Roman" w:cs="Times New Roman"/>
          <w:color w:val="000000"/>
          <w:sz w:val="28"/>
          <w:szCs w:val="28"/>
        </w:rPr>
        <w:t xml:space="preserve">Нравственная подготовка. </w:t>
      </w:r>
    </w:p>
    <w:p w:rsidR="00C55CF5" w:rsidRPr="004172F1" w:rsidRDefault="00C55CF5" w:rsidP="004172F1">
      <w:pPr>
        <w:autoSpaceDE w:val="0"/>
        <w:autoSpaceDN w:val="0"/>
        <w:adjustRightInd w:val="0"/>
        <w:spacing w:after="0" w:line="240" w:lineRule="auto"/>
        <w:jc w:val="both"/>
        <w:rPr>
          <w:rFonts w:ascii="Times New Roman" w:hAnsi="Times New Roman" w:cs="Times New Roman"/>
          <w:color w:val="000000"/>
          <w:sz w:val="28"/>
          <w:szCs w:val="28"/>
        </w:rPr>
      </w:pPr>
      <w:r w:rsidRPr="004172F1">
        <w:rPr>
          <w:rFonts w:ascii="Times New Roman" w:hAnsi="Times New Roman" w:cs="Times New Roman"/>
          <w:color w:val="000000"/>
          <w:sz w:val="28"/>
          <w:szCs w:val="28"/>
        </w:rPr>
        <w:t xml:space="preserve">Уметь выполнять различные упражнения повышенной трудности, требующих проявления волевых качеств. Уметь управлять и регулировать эмоциональные состояния, настраиваться на схватку с различными соперниками. </w:t>
      </w:r>
    </w:p>
    <w:p w:rsidR="00C55CF5" w:rsidRPr="00C55CF5" w:rsidRDefault="00C55CF5" w:rsidP="00F41665">
      <w:pPr>
        <w:autoSpaceDE w:val="0"/>
        <w:autoSpaceDN w:val="0"/>
        <w:adjustRightInd w:val="0"/>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 xml:space="preserve"> Подго</w:t>
      </w:r>
      <w:r w:rsidR="004172F1">
        <w:rPr>
          <w:rFonts w:ascii="Times New Roman" w:hAnsi="Times New Roman" w:cs="Times New Roman"/>
          <w:b/>
          <w:bCs/>
          <w:color w:val="000000"/>
          <w:sz w:val="28"/>
          <w:szCs w:val="28"/>
        </w:rPr>
        <w:t>товка и участие в соревнованиях.</w:t>
      </w:r>
    </w:p>
    <w:p w:rsidR="00C55CF5" w:rsidRPr="004172F1" w:rsidRDefault="003C3A84" w:rsidP="004172F1">
      <w:pPr>
        <w:autoSpaceDE w:val="0"/>
        <w:autoSpaceDN w:val="0"/>
        <w:adjustRightInd w:val="0"/>
        <w:spacing w:after="0" w:line="240" w:lineRule="auto"/>
        <w:jc w:val="both"/>
        <w:rPr>
          <w:rFonts w:ascii="Times New Roman" w:hAnsi="Times New Roman" w:cs="Times New Roman"/>
          <w:color w:val="000000"/>
          <w:sz w:val="28"/>
          <w:szCs w:val="28"/>
        </w:rPr>
      </w:pPr>
      <w:r w:rsidRPr="004172F1">
        <w:rPr>
          <w:rFonts w:ascii="Times New Roman" w:hAnsi="Times New Roman" w:cs="Times New Roman"/>
          <w:color w:val="000000"/>
          <w:sz w:val="28"/>
          <w:szCs w:val="28"/>
        </w:rPr>
        <w:t>Обучающиеся</w:t>
      </w:r>
      <w:r w:rsidR="00C55CF5" w:rsidRPr="004172F1">
        <w:rPr>
          <w:rFonts w:ascii="Times New Roman" w:hAnsi="Times New Roman" w:cs="Times New Roman"/>
          <w:color w:val="000000"/>
          <w:sz w:val="28"/>
          <w:szCs w:val="28"/>
        </w:rPr>
        <w:t xml:space="preserve"> участвуют в течение года в городских и региональных соревнованиях. </w:t>
      </w:r>
    </w:p>
    <w:p w:rsidR="00C55CF5" w:rsidRPr="004172F1" w:rsidRDefault="00C55CF5" w:rsidP="004172F1">
      <w:pPr>
        <w:autoSpaceDE w:val="0"/>
        <w:autoSpaceDN w:val="0"/>
        <w:adjustRightInd w:val="0"/>
        <w:spacing w:after="0" w:line="240" w:lineRule="auto"/>
        <w:jc w:val="both"/>
        <w:rPr>
          <w:rFonts w:ascii="Times New Roman" w:hAnsi="Times New Roman" w:cs="Times New Roman"/>
          <w:color w:val="000000"/>
          <w:sz w:val="28"/>
          <w:szCs w:val="28"/>
        </w:rPr>
      </w:pPr>
      <w:r w:rsidRPr="004172F1">
        <w:rPr>
          <w:rFonts w:ascii="Times New Roman" w:hAnsi="Times New Roman" w:cs="Times New Roman"/>
          <w:color w:val="000000"/>
          <w:sz w:val="28"/>
          <w:szCs w:val="28"/>
        </w:rPr>
        <w:t xml:space="preserve">В учебных и контрольных соревнованиях совершенствуются знания правил соревнований; формируются качества и навыки, необходимые для планирования и реализации тактики ведения поединка с различными соперниками, вырабатываются индивидуальные подходы к разминке и настройке перед схваткой. </w:t>
      </w:r>
    </w:p>
    <w:p w:rsidR="00C55CF5" w:rsidRPr="00C55CF5" w:rsidRDefault="00C55CF5" w:rsidP="00F41665">
      <w:pPr>
        <w:autoSpaceDE w:val="0"/>
        <w:autoSpaceDN w:val="0"/>
        <w:adjustRightInd w:val="0"/>
        <w:spacing w:after="0" w:line="240" w:lineRule="auto"/>
        <w:ind w:firstLine="709"/>
        <w:rPr>
          <w:rFonts w:ascii="Times New Roman" w:hAnsi="Times New Roman" w:cs="Times New Roman"/>
          <w:color w:val="000000"/>
          <w:sz w:val="28"/>
          <w:szCs w:val="28"/>
        </w:rPr>
      </w:pPr>
      <w:r w:rsidRPr="00C55CF5">
        <w:rPr>
          <w:rFonts w:ascii="Times New Roman" w:hAnsi="Times New Roman" w:cs="Times New Roman"/>
          <w:b/>
          <w:bCs/>
          <w:color w:val="000000"/>
          <w:sz w:val="28"/>
          <w:szCs w:val="28"/>
        </w:rPr>
        <w:t>Инструкторская и судейская практика</w:t>
      </w:r>
      <w:r w:rsidR="00D02715">
        <w:rPr>
          <w:rFonts w:ascii="Times New Roman" w:hAnsi="Times New Roman" w:cs="Times New Roman"/>
          <w:b/>
          <w:bCs/>
          <w:color w:val="000000"/>
          <w:sz w:val="28"/>
          <w:szCs w:val="28"/>
        </w:rPr>
        <w:t>.</w:t>
      </w:r>
    </w:p>
    <w:p w:rsidR="00C55CF5" w:rsidRPr="004172F1" w:rsidRDefault="00C55CF5" w:rsidP="004172F1">
      <w:pPr>
        <w:autoSpaceDE w:val="0"/>
        <w:autoSpaceDN w:val="0"/>
        <w:adjustRightInd w:val="0"/>
        <w:spacing w:after="0" w:line="240" w:lineRule="auto"/>
        <w:jc w:val="both"/>
        <w:rPr>
          <w:rFonts w:ascii="Times New Roman" w:hAnsi="Times New Roman" w:cs="Times New Roman"/>
          <w:color w:val="000000"/>
          <w:sz w:val="28"/>
          <w:szCs w:val="28"/>
        </w:rPr>
      </w:pPr>
      <w:r w:rsidRPr="004172F1">
        <w:rPr>
          <w:rFonts w:ascii="Times New Roman" w:hAnsi="Times New Roman" w:cs="Times New Roman"/>
          <w:color w:val="000000"/>
          <w:sz w:val="28"/>
          <w:szCs w:val="28"/>
        </w:rPr>
        <w:t xml:space="preserve">Составление комплексов общеподготовительных и специально-подготовительных упражнений и проведение подготовительной и заключительной частей занятий, приобретение навыков обучения приемам, защитам, контрприемам, комбинациям. </w:t>
      </w:r>
    </w:p>
    <w:p w:rsidR="00C55CF5" w:rsidRPr="004172F1" w:rsidRDefault="00C55CF5" w:rsidP="004172F1">
      <w:pPr>
        <w:pStyle w:val="Default"/>
        <w:jc w:val="both"/>
        <w:rPr>
          <w:b/>
          <w:bCs/>
          <w:sz w:val="28"/>
          <w:szCs w:val="28"/>
        </w:rPr>
      </w:pPr>
      <w:r w:rsidRPr="004172F1">
        <w:rPr>
          <w:sz w:val="28"/>
          <w:szCs w:val="28"/>
        </w:rPr>
        <w:t>В учебно-тренировочном процессе для юных борцов предусмотрено приобретение судейских навыков в качестве бокового судьи, арбитра, судьи-секундометриста, судьи-информатора; изучение особенностей судейства соревнований по борьбе на поясах.</w:t>
      </w:r>
    </w:p>
    <w:p w:rsidR="00C55CF5" w:rsidRPr="00C55CF5" w:rsidRDefault="00C55CF5" w:rsidP="00F41665">
      <w:pPr>
        <w:pStyle w:val="Default"/>
        <w:ind w:firstLine="709"/>
        <w:rPr>
          <w:sz w:val="28"/>
          <w:szCs w:val="28"/>
        </w:rPr>
      </w:pPr>
      <w:r w:rsidRPr="00C55CF5">
        <w:rPr>
          <w:b/>
          <w:bCs/>
          <w:sz w:val="28"/>
          <w:szCs w:val="28"/>
        </w:rPr>
        <w:t xml:space="preserve"> Зачетные требования</w:t>
      </w:r>
      <w:r w:rsidR="004172F1">
        <w:rPr>
          <w:b/>
          <w:bCs/>
          <w:sz w:val="28"/>
          <w:szCs w:val="28"/>
        </w:rPr>
        <w:t>.</w:t>
      </w:r>
    </w:p>
    <w:p w:rsidR="00C55CF5" w:rsidRPr="004172F1" w:rsidRDefault="00C55CF5" w:rsidP="004172F1">
      <w:pPr>
        <w:autoSpaceDE w:val="0"/>
        <w:autoSpaceDN w:val="0"/>
        <w:adjustRightInd w:val="0"/>
        <w:spacing w:after="0" w:line="240" w:lineRule="auto"/>
        <w:rPr>
          <w:rFonts w:ascii="Times New Roman" w:hAnsi="Times New Roman" w:cs="Times New Roman"/>
          <w:color w:val="000000"/>
          <w:sz w:val="28"/>
          <w:szCs w:val="28"/>
        </w:rPr>
      </w:pPr>
      <w:r w:rsidRPr="004172F1">
        <w:rPr>
          <w:rFonts w:ascii="Times New Roman" w:hAnsi="Times New Roman" w:cs="Times New Roman"/>
          <w:i/>
          <w:iCs/>
          <w:color w:val="000000"/>
          <w:sz w:val="28"/>
          <w:szCs w:val="28"/>
        </w:rPr>
        <w:t xml:space="preserve">По общей и специальной физической подготовке: </w:t>
      </w:r>
    </w:p>
    <w:p w:rsidR="00C55CF5" w:rsidRPr="004172F1" w:rsidRDefault="00C55CF5" w:rsidP="004172F1">
      <w:pPr>
        <w:autoSpaceDE w:val="0"/>
        <w:autoSpaceDN w:val="0"/>
        <w:adjustRightInd w:val="0"/>
        <w:spacing w:after="0" w:line="240" w:lineRule="auto"/>
        <w:rPr>
          <w:rFonts w:ascii="Times New Roman" w:hAnsi="Times New Roman" w:cs="Times New Roman"/>
          <w:color w:val="000000"/>
          <w:sz w:val="28"/>
          <w:szCs w:val="28"/>
        </w:rPr>
      </w:pPr>
      <w:r w:rsidRPr="004172F1">
        <w:rPr>
          <w:rFonts w:ascii="Times New Roman" w:hAnsi="Times New Roman" w:cs="Times New Roman"/>
          <w:color w:val="000000"/>
          <w:sz w:val="28"/>
          <w:szCs w:val="28"/>
        </w:rPr>
        <w:t xml:space="preserve">В течение года в соответствии с планом сдавать контрольно-переводные нормативы, соответствующие возрасту и году обучения. Основной критерий оценки – положительная динамика результатов в тестах. </w:t>
      </w:r>
    </w:p>
    <w:p w:rsidR="00C55CF5" w:rsidRPr="004172F1" w:rsidRDefault="00C55CF5" w:rsidP="004172F1">
      <w:pPr>
        <w:autoSpaceDE w:val="0"/>
        <w:autoSpaceDN w:val="0"/>
        <w:adjustRightInd w:val="0"/>
        <w:spacing w:after="0" w:line="240" w:lineRule="auto"/>
        <w:rPr>
          <w:rFonts w:ascii="Times New Roman" w:hAnsi="Times New Roman" w:cs="Times New Roman"/>
          <w:color w:val="000000"/>
          <w:sz w:val="28"/>
          <w:szCs w:val="28"/>
        </w:rPr>
      </w:pPr>
      <w:r w:rsidRPr="004172F1">
        <w:rPr>
          <w:rFonts w:ascii="Times New Roman" w:hAnsi="Times New Roman" w:cs="Times New Roman"/>
          <w:i/>
          <w:iCs/>
          <w:color w:val="000000"/>
          <w:sz w:val="28"/>
          <w:szCs w:val="28"/>
        </w:rPr>
        <w:t xml:space="preserve">По технико-тактической подготовке: </w:t>
      </w:r>
    </w:p>
    <w:p w:rsidR="00C55CF5" w:rsidRPr="004172F1" w:rsidRDefault="00C55CF5" w:rsidP="004172F1">
      <w:pPr>
        <w:autoSpaceDE w:val="0"/>
        <w:autoSpaceDN w:val="0"/>
        <w:adjustRightInd w:val="0"/>
        <w:spacing w:after="0" w:line="240" w:lineRule="auto"/>
        <w:rPr>
          <w:rFonts w:ascii="Times New Roman" w:hAnsi="Times New Roman" w:cs="Times New Roman"/>
          <w:color w:val="000000"/>
          <w:sz w:val="28"/>
          <w:szCs w:val="28"/>
        </w:rPr>
      </w:pPr>
      <w:r w:rsidRPr="004172F1">
        <w:rPr>
          <w:rFonts w:ascii="Times New Roman" w:hAnsi="Times New Roman" w:cs="Times New Roman"/>
          <w:color w:val="000000"/>
          <w:sz w:val="28"/>
          <w:szCs w:val="28"/>
        </w:rPr>
        <w:t xml:space="preserve">Знать и уметь выполнять основные элементы техники и тактики в соответствии с программным материалом. Уметь проводить учебную и соревновательную схватку с учетом тактического плана, предусматривающего особенности возможных соперников. </w:t>
      </w:r>
    </w:p>
    <w:p w:rsidR="00C55CF5" w:rsidRPr="004172F1" w:rsidRDefault="00C55CF5" w:rsidP="004172F1">
      <w:pPr>
        <w:autoSpaceDE w:val="0"/>
        <w:autoSpaceDN w:val="0"/>
        <w:adjustRightInd w:val="0"/>
        <w:spacing w:after="0" w:line="240" w:lineRule="auto"/>
        <w:rPr>
          <w:rFonts w:ascii="Times New Roman" w:hAnsi="Times New Roman" w:cs="Times New Roman"/>
          <w:color w:val="000000"/>
          <w:sz w:val="28"/>
          <w:szCs w:val="28"/>
        </w:rPr>
      </w:pPr>
      <w:r w:rsidRPr="004172F1">
        <w:rPr>
          <w:rFonts w:ascii="Times New Roman" w:hAnsi="Times New Roman" w:cs="Times New Roman"/>
          <w:i/>
          <w:iCs/>
          <w:color w:val="000000"/>
          <w:sz w:val="28"/>
          <w:szCs w:val="28"/>
        </w:rPr>
        <w:t xml:space="preserve">По теоретической подготовке: </w:t>
      </w:r>
    </w:p>
    <w:p w:rsidR="00311086" w:rsidRDefault="00C55CF5" w:rsidP="0003467F">
      <w:pPr>
        <w:autoSpaceDE w:val="0"/>
        <w:autoSpaceDN w:val="0"/>
        <w:adjustRightInd w:val="0"/>
        <w:spacing w:after="0" w:line="240" w:lineRule="auto"/>
        <w:rPr>
          <w:rFonts w:ascii="Times New Roman" w:hAnsi="Times New Roman" w:cs="Times New Roman"/>
          <w:color w:val="000000"/>
          <w:sz w:val="28"/>
          <w:szCs w:val="28"/>
        </w:rPr>
      </w:pPr>
      <w:r w:rsidRPr="004172F1">
        <w:rPr>
          <w:rFonts w:ascii="Times New Roman" w:hAnsi="Times New Roman" w:cs="Times New Roman"/>
          <w:color w:val="000000"/>
          <w:sz w:val="28"/>
          <w:szCs w:val="28"/>
        </w:rPr>
        <w:t>Знать и уметь применять на практике программный материал</w:t>
      </w:r>
      <w:r w:rsidR="0003467F">
        <w:rPr>
          <w:rFonts w:ascii="Times New Roman" w:hAnsi="Times New Roman" w:cs="Times New Roman"/>
          <w:color w:val="000000"/>
          <w:sz w:val="28"/>
          <w:szCs w:val="28"/>
        </w:rPr>
        <w:t xml:space="preserve">. </w:t>
      </w:r>
    </w:p>
    <w:p w:rsidR="0003467F" w:rsidRPr="0003467F" w:rsidRDefault="0003467F" w:rsidP="0003467F">
      <w:pPr>
        <w:autoSpaceDE w:val="0"/>
        <w:autoSpaceDN w:val="0"/>
        <w:adjustRightInd w:val="0"/>
        <w:spacing w:after="0" w:line="240" w:lineRule="auto"/>
        <w:rPr>
          <w:rFonts w:ascii="Times New Roman" w:hAnsi="Times New Roman" w:cs="Times New Roman"/>
          <w:color w:val="000000"/>
          <w:sz w:val="28"/>
          <w:szCs w:val="28"/>
        </w:rPr>
      </w:pPr>
    </w:p>
    <w:p w:rsidR="006832B1" w:rsidRDefault="006832B1" w:rsidP="006832B1">
      <w:pPr>
        <w:spacing w:after="0" w:line="240" w:lineRule="auto"/>
        <w:jc w:val="center"/>
        <w:rPr>
          <w:rFonts w:ascii="Times New Roman" w:eastAsia="Calibri" w:hAnsi="Times New Roman" w:cs="Times New Roman"/>
          <w:b/>
          <w:sz w:val="28"/>
          <w:szCs w:val="28"/>
        </w:rPr>
      </w:pPr>
      <w:r w:rsidRPr="001A78A6">
        <w:rPr>
          <w:rFonts w:ascii="Times New Roman" w:eastAsia="Calibri" w:hAnsi="Times New Roman" w:cs="Times New Roman"/>
          <w:b/>
          <w:sz w:val="28"/>
          <w:szCs w:val="28"/>
        </w:rPr>
        <w:t xml:space="preserve">Примерный план-график распределения часов на </w:t>
      </w:r>
      <w:r>
        <w:rPr>
          <w:rFonts w:ascii="Times New Roman" w:eastAsia="Calibri" w:hAnsi="Times New Roman" w:cs="Times New Roman"/>
          <w:b/>
          <w:sz w:val="28"/>
          <w:szCs w:val="28"/>
        </w:rPr>
        <w:t xml:space="preserve">тренировочном этапе </w:t>
      </w:r>
    </w:p>
    <w:p w:rsidR="006832B1" w:rsidRPr="001A78A6" w:rsidRDefault="006832B1" w:rsidP="006832B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свыше двух лет</w:t>
      </w:r>
      <w:r w:rsidRPr="001A78A6">
        <w:rPr>
          <w:rFonts w:ascii="Times New Roman" w:eastAsia="Calibri" w:hAnsi="Times New Roman" w:cs="Times New Roman"/>
          <w:b/>
          <w:sz w:val="28"/>
          <w:szCs w:val="28"/>
        </w:rPr>
        <w:t xml:space="preserve"> обучения</w:t>
      </w:r>
    </w:p>
    <w:p w:rsidR="006832B1" w:rsidRPr="001A78A6" w:rsidRDefault="0003467F" w:rsidP="006832B1">
      <w:pPr>
        <w:spacing w:after="0" w:line="240" w:lineRule="auto"/>
        <w:jc w:val="right"/>
        <w:rPr>
          <w:rFonts w:ascii="Times New Roman" w:eastAsia="Calibri" w:hAnsi="Times New Roman" w:cs="Times New Roman"/>
          <w:b/>
          <w:sz w:val="28"/>
          <w:szCs w:val="28"/>
        </w:rPr>
      </w:pPr>
      <w:r>
        <w:rPr>
          <w:rFonts w:ascii="Times New Roman" w:eastAsia="Calibri" w:hAnsi="Times New Roman" w:cs="Times New Roman"/>
          <w:bCs/>
          <w:i/>
          <w:sz w:val="28"/>
          <w:szCs w:val="28"/>
        </w:rPr>
        <w:t xml:space="preserve">Таблица </w:t>
      </w:r>
      <w:r w:rsidR="00F13593">
        <w:rPr>
          <w:rFonts w:ascii="Times New Roman" w:eastAsia="Calibri" w:hAnsi="Times New Roman" w:cs="Times New Roman"/>
          <w:bCs/>
          <w:i/>
          <w:sz w:val="28"/>
          <w:szCs w:val="28"/>
        </w:rPr>
        <w:t>14</w:t>
      </w:r>
    </w:p>
    <w:tbl>
      <w:tblPr>
        <w:tblW w:w="11004" w:type="dxa"/>
        <w:tblCellSpacing w:w="0"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774"/>
        <w:gridCol w:w="613"/>
        <w:gridCol w:w="877"/>
        <w:gridCol w:w="790"/>
        <w:gridCol w:w="712"/>
        <w:gridCol w:w="790"/>
        <w:gridCol w:w="694"/>
        <w:gridCol w:w="813"/>
        <w:gridCol w:w="523"/>
        <w:gridCol w:w="696"/>
        <w:gridCol w:w="443"/>
        <w:gridCol w:w="575"/>
        <w:gridCol w:w="568"/>
        <w:gridCol w:w="751"/>
      </w:tblGrid>
      <w:tr w:rsidR="006832B1" w:rsidRPr="001A78A6" w:rsidTr="00DF05BE">
        <w:trPr>
          <w:tblCellSpacing w:w="0" w:type="dxa"/>
        </w:trPr>
        <w:tc>
          <w:tcPr>
            <w:tcW w:w="385" w:type="dxa"/>
            <w:vMerge w:val="restart"/>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Разделы</w:t>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Всего</w:t>
            </w:r>
          </w:p>
        </w:tc>
        <w:tc>
          <w:tcPr>
            <w:tcW w:w="8193" w:type="dxa"/>
            <w:gridSpan w:val="12"/>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Месяцы</w:t>
            </w:r>
          </w:p>
        </w:tc>
      </w:tr>
      <w:tr w:rsidR="006832B1" w:rsidRPr="001A78A6" w:rsidTr="00DF05BE">
        <w:trPr>
          <w:tblCellSpacing w:w="0" w:type="dxa"/>
        </w:trPr>
        <w:tc>
          <w:tcPr>
            <w:tcW w:w="385" w:type="dxa"/>
            <w:vMerge/>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апрель</w:t>
            </w:r>
          </w:p>
        </w:tc>
        <w:tc>
          <w:tcPr>
            <w:tcW w:w="390"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май</w:t>
            </w:r>
          </w:p>
        </w:tc>
        <w:tc>
          <w:tcPr>
            <w:tcW w:w="57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август</w:t>
            </w:r>
          </w:p>
        </w:tc>
      </w:tr>
      <w:tr w:rsidR="006832B1" w:rsidRPr="001A78A6" w:rsidTr="00DF05BE">
        <w:trPr>
          <w:trHeight w:val="270"/>
          <w:tblCellSpacing w:w="0" w:type="dxa"/>
        </w:trPr>
        <w:tc>
          <w:tcPr>
            <w:tcW w:w="38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1</w:t>
            </w:r>
          </w:p>
        </w:tc>
        <w:tc>
          <w:tcPr>
            <w:tcW w:w="1813" w:type="dxa"/>
            <w:tcBorders>
              <w:bottom w:val="single" w:sz="4" w:space="0" w:color="auto"/>
            </w:tcBorders>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Общая</w:t>
            </w:r>
            <w:r w:rsidRPr="001A78A6">
              <w:rPr>
                <w:rFonts w:ascii="Times New Roman" w:eastAsia="Times New Roman" w:hAnsi="Times New Roman" w:cs="Times New Roman"/>
                <w:color w:val="000000"/>
                <w:sz w:val="20"/>
                <w:szCs w:val="20"/>
                <w:lang w:eastAsia="ru-RU"/>
              </w:rPr>
              <w:br/>
              <w:t>физическая</w:t>
            </w:r>
            <w:r w:rsidRPr="001A78A6">
              <w:rPr>
                <w:rFonts w:ascii="Times New Roman" w:eastAsia="Times New Roman" w:hAnsi="Times New Roman" w:cs="Times New Roman"/>
                <w:color w:val="000000"/>
                <w:sz w:val="20"/>
                <w:szCs w:val="20"/>
                <w:lang w:eastAsia="ru-RU"/>
              </w:rPr>
              <w:br/>
              <w:t>подготовка</w:t>
            </w:r>
          </w:p>
        </w:tc>
        <w:tc>
          <w:tcPr>
            <w:tcW w:w="613" w:type="dxa"/>
            <w:tcBorders>
              <w:bottom w:val="single" w:sz="4" w:space="0" w:color="auto"/>
            </w:tcBorders>
            <w:shd w:val="clear" w:color="auto" w:fill="FFFFFF"/>
            <w:vAlign w:val="center"/>
            <w:hideMark/>
          </w:tcPr>
          <w:p w:rsidR="006832B1" w:rsidRDefault="006832B1" w:rsidP="00311086">
            <w:pPr>
              <w:spacing w:after="0" w:line="210" w:lineRule="atLeast"/>
              <w:jc w:val="center"/>
              <w:rPr>
                <w:rFonts w:ascii="Times New Roman" w:eastAsia="Times New Roman" w:hAnsi="Times New Roman" w:cs="Times New Roman"/>
                <w:color w:val="000000"/>
                <w:sz w:val="20"/>
                <w:szCs w:val="20"/>
                <w:lang w:eastAsia="ru-RU"/>
              </w:rPr>
            </w:pPr>
          </w:p>
          <w:p w:rsidR="006832B1" w:rsidRPr="001A78A6" w:rsidRDefault="00976FFD" w:rsidP="008229DF">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318</w:t>
            </w:r>
            <w:r w:rsidR="006832B1"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3</w:t>
            </w:r>
            <w:r w:rsidR="00420EF0">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C31CAE">
              <w:rPr>
                <w:rFonts w:ascii="Times New Roman" w:eastAsia="Times New Roman" w:hAnsi="Times New Roman" w:cs="Times New Roman"/>
                <w:color w:val="000000"/>
                <w:sz w:val="20"/>
                <w:szCs w:val="20"/>
                <w:lang w:eastAsia="ru-RU"/>
              </w:rPr>
              <w:t>9</w:t>
            </w:r>
          </w:p>
        </w:tc>
        <w:tc>
          <w:tcPr>
            <w:tcW w:w="712"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C31CAE">
              <w:rPr>
                <w:rFonts w:ascii="Times New Roman" w:eastAsia="Times New Roman" w:hAnsi="Times New Roman" w:cs="Times New Roman"/>
                <w:color w:val="000000"/>
                <w:sz w:val="20"/>
                <w:szCs w:val="20"/>
                <w:lang w:eastAsia="ru-RU"/>
              </w:rPr>
              <w:t>8</w:t>
            </w:r>
          </w:p>
        </w:tc>
        <w:tc>
          <w:tcPr>
            <w:tcW w:w="790"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C31CAE">
              <w:rPr>
                <w:rFonts w:ascii="Times New Roman" w:eastAsia="Times New Roman" w:hAnsi="Times New Roman" w:cs="Times New Roman"/>
                <w:color w:val="000000"/>
                <w:sz w:val="20"/>
                <w:szCs w:val="20"/>
                <w:lang w:eastAsia="ru-RU"/>
              </w:rPr>
              <w:t>5</w:t>
            </w:r>
          </w:p>
        </w:tc>
        <w:tc>
          <w:tcPr>
            <w:tcW w:w="694"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420EF0">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2</w:t>
            </w:r>
            <w:r w:rsidR="00C31CAE">
              <w:rPr>
                <w:rFonts w:ascii="Times New Roman" w:eastAsia="Times New Roman" w:hAnsi="Times New Roman" w:cs="Times New Roman"/>
                <w:color w:val="000000"/>
                <w:sz w:val="20"/>
                <w:szCs w:val="20"/>
                <w:lang w:eastAsia="ru-RU"/>
              </w:rPr>
              <w:t>5</w:t>
            </w:r>
          </w:p>
        </w:tc>
        <w:tc>
          <w:tcPr>
            <w:tcW w:w="523"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6832B1">
              <w:rPr>
                <w:rFonts w:ascii="Times New Roman" w:eastAsia="Times New Roman" w:hAnsi="Times New Roman" w:cs="Times New Roman"/>
                <w:color w:val="000000"/>
                <w:sz w:val="20"/>
                <w:szCs w:val="20"/>
                <w:lang w:eastAsia="ru-RU"/>
              </w:rPr>
              <w:t>3</w:t>
            </w:r>
          </w:p>
        </w:tc>
        <w:tc>
          <w:tcPr>
            <w:tcW w:w="696"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eastAsia="ru-RU"/>
              </w:rPr>
              <w:t>2</w:t>
            </w:r>
          </w:p>
        </w:tc>
        <w:tc>
          <w:tcPr>
            <w:tcW w:w="390"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6832B1" w:rsidRPr="001A78A6" w:rsidRDefault="00976FFD"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r w:rsidR="00C31CAE">
              <w:rPr>
                <w:rFonts w:ascii="Times New Roman" w:eastAsia="Times New Roman" w:hAnsi="Times New Roman" w:cs="Times New Roman"/>
                <w:color w:val="000000"/>
                <w:sz w:val="20"/>
                <w:szCs w:val="20"/>
                <w:lang w:eastAsia="ru-RU"/>
              </w:rPr>
              <w:t>3</w:t>
            </w:r>
          </w:p>
        </w:tc>
        <w:tc>
          <w:tcPr>
            <w:tcW w:w="568" w:type="dxa"/>
            <w:shd w:val="clear" w:color="auto" w:fill="FFFFFF"/>
            <w:vAlign w:val="center"/>
            <w:hideMark/>
          </w:tcPr>
          <w:p w:rsidR="006832B1" w:rsidRPr="001A78A6" w:rsidRDefault="006832B1" w:rsidP="00976FFD">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33</w:t>
            </w:r>
          </w:p>
        </w:tc>
        <w:tc>
          <w:tcPr>
            <w:tcW w:w="765" w:type="dxa"/>
            <w:shd w:val="clear" w:color="auto" w:fill="FFFFFF"/>
            <w:vAlign w:val="center"/>
            <w:hideMark/>
          </w:tcPr>
          <w:p w:rsidR="006832B1" w:rsidRPr="001A78A6" w:rsidRDefault="006832B1" w:rsidP="00976FFD">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33</w:t>
            </w:r>
          </w:p>
        </w:tc>
      </w:tr>
      <w:tr w:rsidR="006832B1" w:rsidRPr="001A78A6" w:rsidTr="00DF05BE">
        <w:trPr>
          <w:trHeight w:val="270"/>
          <w:tblCellSpacing w:w="0" w:type="dxa"/>
        </w:trPr>
        <w:tc>
          <w:tcPr>
            <w:tcW w:w="38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w:t>
            </w:r>
          </w:p>
        </w:tc>
        <w:tc>
          <w:tcPr>
            <w:tcW w:w="1813" w:type="dxa"/>
            <w:tcBorders>
              <w:bottom w:val="single" w:sz="4" w:space="0" w:color="auto"/>
            </w:tcBorders>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Специальная физическая</w:t>
            </w:r>
          </w:p>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E4635">
              <w:rPr>
                <w:rFonts w:ascii="Times New Roman" w:eastAsia="Times New Roman" w:hAnsi="Times New Roman" w:cs="Times New Roman"/>
                <w:color w:val="000000"/>
                <w:sz w:val="20"/>
                <w:szCs w:val="20"/>
                <w:lang w:eastAsia="ru-RU"/>
              </w:rPr>
              <w:t>240</w:t>
            </w:r>
          </w:p>
        </w:tc>
        <w:tc>
          <w:tcPr>
            <w:tcW w:w="877"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31CAE">
              <w:rPr>
                <w:rFonts w:ascii="Times New Roman" w:eastAsia="Times New Roman" w:hAnsi="Times New Roman" w:cs="Times New Roman"/>
                <w:color w:val="000000"/>
                <w:sz w:val="20"/>
                <w:szCs w:val="20"/>
                <w:lang w:eastAsia="ru-RU"/>
              </w:rPr>
              <w:t>18</w:t>
            </w:r>
          </w:p>
        </w:tc>
        <w:tc>
          <w:tcPr>
            <w:tcW w:w="790" w:type="dxa"/>
            <w:shd w:val="clear" w:color="auto" w:fill="FFFFFF"/>
            <w:vAlign w:val="center"/>
            <w:hideMark/>
          </w:tcPr>
          <w:p w:rsidR="006832B1" w:rsidRPr="001A78A6" w:rsidRDefault="006832B1" w:rsidP="00C31CAE">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31CAE">
              <w:rPr>
                <w:rFonts w:ascii="Times New Roman" w:eastAsia="Times New Roman" w:hAnsi="Times New Roman" w:cs="Times New Roman"/>
                <w:color w:val="000000"/>
                <w:sz w:val="20"/>
                <w:szCs w:val="20"/>
                <w:lang w:eastAsia="ru-RU"/>
              </w:rPr>
              <w:t>18</w:t>
            </w:r>
          </w:p>
        </w:tc>
        <w:tc>
          <w:tcPr>
            <w:tcW w:w="712"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31CAE">
              <w:rPr>
                <w:rFonts w:ascii="Times New Roman" w:eastAsia="Times New Roman" w:hAnsi="Times New Roman" w:cs="Times New Roman"/>
                <w:color w:val="000000"/>
                <w:sz w:val="20"/>
                <w:szCs w:val="20"/>
                <w:lang w:eastAsia="ru-RU"/>
              </w:rPr>
              <w:t>20</w:t>
            </w:r>
          </w:p>
        </w:tc>
        <w:tc>
          <w:tcPr>
            <w:tcW w:w="790"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C31CAE">
              <w:rPr>
                <w:rFonts w:ascii="Times New Roman" w:eastAsia="Times New Roman" w:hAnsi="Times New Roman" w:cs="Times New Roman"/>
                <w:color w:val="000000"/>
                <w:sz w:val="20"/>
                <w:szCs w:val="20"/>
                <w:lang w:eastAsia="ru-RU"/>
              </w:rPr>
              <w:t>20</w:t>
            </w:r>
          </w:p>
        </w:tc>
        <w:tc>
          <w:tcPr>
            <w:tcW w:w="694"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22</w:t>
            </w:r>
          </w:p>
        </w:tc>
        <w:tc>
          <w:tcPr>
            <w:tcW w:w="813"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22</w:t>
            </w:r>
          </w:p>
        </w:tc>
        <w:tc>
          <w:tcPr>
            <w:tcW w:w="523"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22</w:t>
            </w:r>
          </w:p>
        </w:tc>
        <w:tc>
          <w:tcPr>
            <w:tcW w:w="696"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22</w:t>
            </w:r>
          </w:p>
        </w:tc>
        <w:tc>
          <w:tcPr>
            <w:tcW w:w="390" w:type="dxa"/>
            <w:shd w:val="clear" w:color="auto" w:fill="FFFFFF"/>
            <w:vAlign w:val="center"/>
            <w:hideMark/>
          </w:tcPr>
          <w:p w:rsidR="006832B1" w:rsidRPr="001A78A6" w:rsidRDefault="006832B1" w:rsidP="00976FFD">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15</w:t>
            </w:r>
          </w:p>
        </w:tc>
        <w:tc>
          <w:tcPr>
            <w:tcW w:w="575" w:type="dxa"/>
            <w:shd w:val="clear" w:color="auto" w:fill="FFFFFF"/>
            <w:vAlign w:val="center"/>
            <w:hideMark/>
          </w:tcPr>
          <w:p w:rsidR="006832B1" w:rsidRPr="001A78A6" w:rsidRDefault="00C31CAE" w:rsidP="0031108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20</w:t>
            </w:r>
          </w:p>
        </w:tc>
        <w:tc>
          <w:tcPr>
            <w:tcW w:w="568" w:type="dxa"/>
            <w:shd w:val="clear" w:color="auto" w:fill="FFFFFF"/>
            <w:vAlign w:val="center"/>
            <w:hideMark/>
          </w:tcPr>
          <w:p w:rsidR="006832B1" w:rsidRPr="001A78A6" w:rsidRDefault="006832B1" w:rsidP="00311086">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18</w:t>
            </w:r>
          </w:p>
        </w:tc>
        <w:tc>
          <w:tcPr>
            <w:tcW w:w="765" w:type="dxa"/>
            <w:shd w:val="clear" w:color="auto" w:fill="FFFFFF"/>
            <w:vAlign w:val="center"/>
            <w:hideMark/>
          </w:tcPr>
          <w:p w:rsidR="006832B1" w:rsidRPr="001A78A6" w:rsidRDefault="006832B1" w:rsidP="00976FFD">
            <w:pPr>
              <w:spacing w:after="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23</w:t>
            </w:r>
          </w:p>
        </w:tc>
      </w:tr>
      <w:tr w:rsidR="006832B1" w:rsidRPr="001A78A6" w:rsidTr="00DF05BE">
        <w:trPr>
          <w:trHeight w:val="195"/>
          <w:tblCellSpacing w:w="0" w:type="dxa"/>
        </w:trPr>
        <w:tc>
          <w:tcPr>
            <w:tcW w:w="38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br/>
              <w:t>3</w:t>
            </w:r>
          </w:p>
        </w:tc>
        <w:tc>
          <w:tcPr>
            <w:tcW w:w="1813" w:type="dxa"/>
            <w:tcBorders>
              <w:top w:val="single" w:sz="4" w:space="0" w:color="auto"/>
              <w:bottom w:val="single" w:sz="4" w:space="0" w:color="auto"/>
            </w:tcBorders>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Технико-</w:t>
            </w:r>
            <w:r w:rsidRPr="001A78A6">
              <w:rPr>
                <w:rFonts w:ascii="Times New Roman" w:eastAsia="Times New Roman" w:hAnsi="Times New Roman" w:cs="Times New Roman"/>
                <w:color w:val="000000"/>
                <w:sz w:val="20"/>
                <w:szCs w:val="20"/>
                <w:lang w:eastAsia="ru-RU"/>
              </w:rPr>
              <w:br/>
              <w:t>тактическая подготовка</w:t>
            </w:r>
          </w:p>
        </w:tc>
        <w:tc>
          <w:tcPr>
            <w:tcW w:w="613"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E4635">
              <w:rPr>
                <w:rFonts w:ascii="Times New Roman" w:eastAsia="Times New Roman" w:hAnsi="Times New Roman" w:cs="Times New Roman"/>
                <w:color w:val="000000"/>
                <w:sz w:val="20"/>
                <w:szCs w:val="20"/>
                <w:lang w:eastAsia="ru-RU"/>
              </w:rPr>
              <w:t>292</w:t>
            </w:r>
          </w:p>
        </w:tc>
        <w:tc>
          <w:tcPr>
            <w:tcW w:w="877"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420EF0">
              <w:rPr>
                <w:rFonts w:ascii="Times New Roman" w:eastAsia="Times New Roman" w:hAnsi="Times New Roman" w:cs="Times New Roman"/>
                <w:sz w:val="20"/>
                <w:szCs w:val="20"/>
                <w:lang w:eastAsia="ru-RU"/>
              </w:rPr>
              <w:t>25</w:t>
            </w:r>
          </w:p>
        </w:tc>
        <w:tc>
          <w:tcPr>
            <w:tcW w:w="790"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420EF0">
              <w:rPr>
                <w:rFonts w:ascii="Times New Roman" w:eastAsia="Times New Roman" w:hAnsi="Times New Roman" w:cs="Times New Roman"/>
                <w:color w:val="000000"/>
                <w:sz w:val="20"/>
                <w:szCs w:val="20"/>
                <w:lang w:eastAsia="ru-RU"/>
              </w:rPr>
              <w:t>25</w:t>
            </w:r>
          </w:p>
        </w:tc>
        <w:tc>
          <w:tcPr>
            <w:tcW w:w="712"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24</w:t>
            </w:r>
          </w:p>
        </w:tc>
        <w:tc>
          <w:tcPr>
            <w:tcW w:w="790"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24</w:t>
            </w:r>
          </w:p>
        </w:tc>
        <w:tc>
          <w:tcPr>
            <w:tcW w:w="694" w:type="dxa"/>
            <w:shd w:val="clear" w:color="auto" w:fill="FFFFFF"/>
            <w:vAlign w:val="center"/>
            <w:hideMark/>
          </w:tcPr>
          <w:p w:rsidR="006832B1" w:rsidRPr="001A78A6" w:rsidRDefault="00DF05BE"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24</w:t>
            </w:r>
          </w:p>
        </w:tc>
        <w:tc>
          <w:tcPr>
            <w:tcW w:w="813" w:type="dxa"/>
            <w:shd w:val="clear" w:color="auto" w:fill="FFFFFF"/>
            <w:vAlign w:val="center"/>
            <w:hideMark/>
          </w:tcPr>
          <w:p w:rsidR="006832B1" w:rsidRPr="001A78A6" w:rsidRDefault="00DF05BE"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24</w:t>
            </w:r>
          </w:p>
        </w:tc>
        <w:tc>
          <w:tcPr>
            <w:tcW w:w="523" w:type="dxa"/>
            <w:shd w:val="clear" w:color="auto" w:fill="FFFFFF"/>
            <w:vAlign w:val="center"/>
            <w:hideMark/>
          </w:tcPr>
          <w:p w:rsidR="006832B1" w:rsidRPr="001A78A6" w:rsidRDefault="00DF05BE"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420EF0">
              <w:rPr>
                <w:rFonts w:ascii="Times New Roman" w:eastAsia="Times New Roman" w:hAnsi="Times New Roman" w:cs="Times New Roman"/>
                <w:color w:val="000000"/>
                <w:sz w:val="20"/>
                <w:szCs w:val="20"/>
                <w:lang w:eastAsia="ru-RU"/>
              </w:rPr>
              <w:t>24</w:t>
            </w:r>
          </w:p>
        </w:tc>
        <w:tc>
          <w:tcPr>
            <w:tcW w:w="696"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B46AD">
              <w:rPr>
                <w:rFonts w:ascii="Times New Roman" w:eastAsia="Times New Roman" w:hAnsi="Times New Roman" w:cs="Times New Roman"/>
                <w:color w:val="000000"/>
                <w:sz w:val="20"/>
                <w:szCs w:val="20"/>
                <w:lang w:eastAsia="ru-RU"/>
              </w:rPr>
              <w:t>23</w:t>
            </w:r>
          </w:p>
        </w:tc>
        <w:tc>
          <w:tcPr>
            <w:tcW w:w="390" w:type="dxa"/>
            <w:shd w:val="clear" w:color="auto" w:fill="FFFFFF"/>
            <w:vAlign w:val="center"/>
            <w:hideMark/>
          </w:tcPr>
          <w:p w:rsidR="006832B1" w:rsidRPr="001A78A6" w:rsidRDefault="00DF05BE"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24</w:t>
            </w:r>
          </w:p>
        </w:tc>
        <w:tc>
          <w:tcPr>
            <w:tcW w:w="575"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DF05BE">
              <w:rPr>
                <w:rFonts w:ascii="Times New Roman" w:eastAsia="Times New Roman" w:hAnsi="Times New Roman" w:cs="Times New Roman"/>
                <w:color w:val="000000"/>
                <w:sz w:val="20"/>
                <w:szCs w:val="20"/>
                <w:lang w:eastAsia="ru-RU"/>
              </w:rPr>
              <w:t>26</w:t>
            </w:r>
          </w:p>
        </w:tc>
        <w:tc>
          <w:tcPr>
            <w:tcW w:w="568"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B46AD">
              <w:rPr>
                <w:rFonts w:ascii="Times New Roman" w:eastAsia="Times New Roman" w:hAnsi="Times New Roman" w:cs="Times New Roman"/>
                <w:color w:val="000000"/>
                <w:sz w:val="20"/>
                <w:szCs w:val="20"/>
                <w:lang w:eastAsia="ru-RU"/>
              </w:rPr>
              <w:t>25</w:t>
            </w:r>
          </w:p>
        </w:tc>
        <w:tc>
          <w:tcPr>
            <w:tcW w:w="765"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E67458">
              <w:rPr>
                <w:rFonts w:ascii="Times New Roman" w:eastAsia="Times New Roman" w:hAnsi="Times New Roman" w:cs="Times New Roman"/>
                <w:color w:val="000000"/>
                <w:sz w:val="20"/>
                <w:szCs w:val="20"/>
                <w:lang w:eastAsia="ru-RU"/>
              </w:rPr>
              <w:t>24</w:t>
            </w:r>
          </w:p>
        </w:tc>
      </w:tr>
      <w:tr w:rsidR="006832B1" w:rsidRPr="001A78A6" w:rsidTr="00DF05BE">
        <w:trPr>
          <w:trHeight w:val="210"/>
          <w:tblCellSpacing w:w="0" w:type="dxa"/>
        </w:trPr>
        <w:tc>
          <w:tcPr>
            <w:tcW w:w="38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4</w:t>
            </w:r>
          </w:p>
        </w:tc>
        <w:tc>
          <w:tcPr>
            <w:tcW w:w="1813" w:type="dxa"/>
            <w:tcBorders>
              <w:top w:val="single" w:sz="4" w:space="0" w:color="auto"/>
            </w:tcBorders>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Теоретическая и п</w:t>
            </w:r>
            <w:r w:rsidRPr="001A78A6">
              <w:rPr>
                <w:rFonts w:ascii="Times New Roman" w:eastAsia="Times New Roman" w:hAnsi="Times New Roman" w:cs="Times New Roman"/>
                <w:color w:val="000000"/>
                <w:sz w:val="20"/>
                <w:szCs w:val="20"/>
                <w:lang w:eastAsia="ru-RU"/>
              </w:rPr>
              <w:t>сихоло</w:t>
            </w:r>
            <w:r w:rsidRPr="001A78A6">
              <w:rPr>
                <w:rFonts w:ascii="Times New Roman" w:eastAsia="Times New Roman" w:hAnsi="Times New Roman" w:cs="Times New Roman"/>
                <w:color w:val="000000"/>
                <w:sz w:val="20"/>
                <w:szCs w:val="20"/>
                <w:lang w:eastAsia="ru-RU"/>
              </w:rPr>
              <w:softHyphen/>
              <w:t>гическая подготовка</w:t>
            </w:r>
          </w:p>
        </w:tc>
        <w:tc>
          <w:tcPr>
            <w:tcW w:w="613" w:type="dxa"/>
            <w:shd w:val="clear" w:color="auto" w:fill="FFFFFF"/>
            <w:vAlign w:val="center"/>
            <w:hideMark/>
          </w:tcPr>
          <w:p w:rsidR="006832B1" w:rsidRPr="001A78A6" w:rsidRDefault="00EE4635"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r w:rsidR="006832B1" w:rsidRPr="001A78A6">
              <w:rPr>
                <w:rFonts w:ascii="Times New Roman" w:eastAsia="Times New Roman" w:hAnsi="Times New Roman" w:cs="Times New Roman"/>
                <w:color w:val="000000"/>
                <w:sz w:val="20"/>
                <w:szCs w:val="20"/>
                <w:lang w:eastAsia="ru-RU"/>
              </w:rPr>
              <w:br/>
            </w:r>
          </w:p>
        </w:tc>
        <w:tc>
          <w:tcPr>
            <w:tcW w:w="877" w:type="dxa"/>
            <w:shd w:val="clear" w:color="auto" w:fill="FFFFFF"/>
            <w:vAlign w:val="center"/>
            <w:hideMark/>
          </w:tcPr>
          <w:p w:rsidR="006832B1" w:rsidRDefault="006832B1" w:rsidP="00311086">
            <w:pPr>
              <w:spacing w:after="0" w:line="240" w:lineRule="auto"/>
              <w:jc w:val="center"/>
              <w:rPr>
                <w:rFonts w:ascii="Times New Roman" w:eastAsia="Times New Roman" w:hAnsi="Times New Roman" w:cs="Times New Roman"/>
                <w:color w:val="000000"/>
                <w:sz w:val="20"/>
                <w:szCs w:val="20"/>
                <w:lang w:eastAsia="ru-RU"/>
              </w:rPr>
            </w:pPr>
          </w:p>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6832B1" w:rsidRPr="001A78A6" w:rsidRDefault="006832B1" w:rsidP="00976FFD">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9</w:t>
            </w:r>
          </w:p>
        </w:tc>
        <w:tc>
          <w:tcPr>
            <w:tcW w:w="712"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7</w:t>
            </w:r>
          </w:p>
        </w:tc>
        <w:tc>
          <w:tcPr>
            <w:tcW w:w="790"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8</w:t>
            </w:r>
          </w:p>
        </w:tc>
        <w:tc>
          <w:tcPr>
            <w:tcW w:w="694"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9</w:t>
            </w:r>
          </w:p>
        </w:tc>
        <w:tc>
          <w:tcPr>
            <w:tcW w:w="813"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9</w:t>
            </w:r>
          </w:p>
        </w:tc>
        <w:tc>
          <w:tcPr>
            <w:tcW w:w="523"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8</w:t>
            </w:r>
          </w:p>
        </w:tc>
        <w:tc>
          <w:tcPr>
            <w:tcW w:w="696"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8</w:t>
            </w:r>
          </w:p>
        </w:tc>
        <w:tc>
          <w:tcPr>
            <w:tcW w:w="390" w:type="dxa"/>
            <w:shd w:val="clear" w:color="auto" w:fill="FFFFFF"/>
            <w:vAlign w:val="center"/>
            <w:hideMark/>
          </w:tcPr>
          <w:p w:rsidR="006832B1" w:rsidRPr="001A78A6" w:rsidRDefault="00A10D26" w:rsidP="00976FF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976FFD">
              <w:rPr>
                <w:rFonts w:ascii="Times New Roman" w:eastAsia="Times New Roman" w:hAnsi="Times New Roman" w:cs="Times New Roman"/>
                <w:color w:val="000000"/>
                <w:sz w:val="20"/>
                <w:szCs w:val="20"/>
                <w:lang w:eastAsia="ru-RU"/>
              </w:rPr>
              <w:t>7</w:t>
            </w:r>
          </w:p>
        </w:tc>
        <w:tc>
          <w:tcPr>
            <w:tcW w:w="57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A10D26">
              <w:rPr>
                <w:rFonts w:ascii="Times New Roman" w:eastAsia="Times New Roman" w:hAnsi="Times New Roman" w:cs="Times New Roman"/>
                <w:color w:val="000000"/>
                <w:sz w:val="20"/>
                <w:szCs w:val="20"/>
                <w:lang w:eastAsia="ru-RU"/>
              </w:rPr>
              <w:t>8</w:t>
            </w:r>
          </w:p>
        </w:tc>
        <w:tc>
          <w:tcPr>
            <w:tcW w:w="568"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7</w:t>
            </w:r>
          </w:p>
        </w:tc>
        <w:tc>
          <w:tcPr>
            <w:tcW w:w="765" w:type="dxa"/>
            <w:shd w:val="clear" w:color="auto" w:fill="FFFFFF"/>
            <w:vAlign w:val="center"/>
            <w:hideMark/>
          </w:tcPr>
          <w:p w:rsidR="006832B1" w:rsidRPr="001A78A6" w:rsidRDefault="00A10D26"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7</w:t>
            </w:r>
          </w:p>
        </w:tc>
      </w:tr>
      <w:tr w:rsidR="006832B1" w:rsidRPr="001A78A6" w:rsidTr="000E44C0">
        <w:trPr>
          <w:trHeight w:val="572"/>
          <w:tblCellSpacing w:w="0" w:type="dxa"/>
        </w:trPr>
        <w:tc>
          <w:tcPr>
            <w:tcW w:w="38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1813" w:type="dxa"/>
            <w:tcBorders>
              <w:bottom w:val="single" w:sz="4" w:space="0" w:color="auto"/>
            </w:tcBorders>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Контрольно-переводные нормативы</w:t>
            </w:r>
          </w:p>
        </w:tc>
        <w:tc>
          <w:tcPr>
            <w:tcW w:w="613" w:type="dxa"/>
            <w:tcBorders>
              <w:bottom w:val="single" w:sz="4" w:space="0" w:color="auto"/>
            </w:tcBorders>
            <w:shd w:val="clear" w:color="auto" w:fill="FFFFFF"/>
            <w:vAlign w:val="center"/>
            <w:hideMark/>
          </w:tcPr>
          <w:p w:rsidR="006832B1" w:rsidRPr="001A78A6" w:rsidRDefault="000E44C0"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E4635">
              <w:rPr>
                <w:rFonts w:ascii="Times New Roman" w:eastAsia="Times New Roman" w:hAnsi="Times New Roman" w:cs="Times New Roman"/>
                <w:color w:val="000000"/>
                <w:sz w:val="20"/>
                <w:szCs w:val="20"/>
                <w:lang w:eastAsia="ru-RU"/>
              </w:rPr>
              <w:t>6</w:t>
            </w:r>
          </w:p>
        </w:tc>
        <w:tc>
          <w:tcPr>
            <w:tcW w:w="877" w:type="dxa"/>
            <w:shd w:val="clear" w:color="auto" w:fill="FFFFFF"/>
            <w:vAlign w:val="center"/>
          </w:tcPr>
          <w:p w:rsidR="006832B1" w:rsidRPr="001A78A6" w:rsidRDefault="000E44C0" w:rsidP="000E44C0">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790" w:type="dxa"/>
            <w:shd w:val="clear" w:color="auto" w:fill="FFFFFF"/>
            <w:vAlign w:val="center"/>
          </w:tcPr>
          <w:p w:rsidR="006832B1" w:rsidRPr="001A78A6" w:rsidRDefault="000E44C0" w:rsidP="00A10D2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12" w:type="dxa"/>
            <w:shd w:val="clear" w:color="auto" w:fill="FFFFFF"/>
            <w:vAlign w:val="center"/>
          </w:tcPr>
          <w:p w:rsidR="006832B1" w:rsidRPr="001A78A6" w:rsidRDefault="000E44C0" w:rsidP="0031108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tcPr>
          <w:p w:rsidR="006832B1" w:rsidRPr="001A78A6" w:rsidRDefault="000E44C0" w:rsidP="000E44C0">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tcPr>
          <w:p w:rsidR="006832B1" w:rsidRPr="001A78A6" w:rsidRDefault="000E44C0" w:rsidP="0031108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13" w:type="dxa"/>
            <w:shd w:val="clear" w:color="auto" w:fill="FFFFFF"/>
            <w:vAlign w:val="center"/>
          </w:tcPr>
          <w:p w:rsidR="006832B1" w:rsidRPr="001A78A6" w:rsidRDefault="000E44C0" w:rsidP="00A10D2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shd w:val="clear" w:color="auto" w:fill="FFFFFF"/>
            <w:vAlign w:val="center"/>
          </w:tcPr>
          <w:p w:rsidR="006832B1" w:rsidRPr="001A78A6" w:rsidRDefault="000E44C0" w:rsidP="00311086">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shd w:val="clear" w:color="auto" w:fill="FFFFFF"/>
            <w:vAlign w:val="center"/>
          </w:tcPr>
          <w:p w:rsidR="006832B1" w:rsidRPr="001A78A6" w:rsidRDefault="000E44C0"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390" w:type="dxa"/>
            <w:shd w:val="clear" w:color="auto" w:fill="FFFFFF"/>
            <w:vAlign w:val="center"/>
          </w:tcPr>
          <w:p w:rsidR="006832B1" w:rsidRPr="001A78A6" w:rsidRDefault="000E44C0"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75" w:type="dxa"/>
            <w:shd w:val="clear" w:color="auto" w:fill="FFFFFF"/>
            <w:vAlign w:val="center"/>
          </w:tcPr>
          <w:p w:rsidR="006832B1" w:rsidRPr="001A78A6" w:rsidRDefault="000E44C0"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shd w:val="clear" w:color="auto" w:fill="FFFFFF"/>
            <w:vAlign w:val="center"/>
          </w:tcPr>
          <w:p w:rsidR="006832B1" w:rsidRPr="001A78A6" w:rsidRDefault="000E44C0"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tcPr>
          <w:p w:rsidR="006832B1" w:rsidRPr="001A78A6" w:rsidRDefault="000E44C0"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6832B1" w:rsidRPr="001A78A6" w:rsidTr="00DF05BE">
        <w:trPr>
          <w:trHeight w:val="210"/>
          <w:tblCellSpacing w:w="0" w:type="dxa"/>
        </w:trPr>
        <w:tc>
          <w:tcPr>
            <w:tcW w:w="385" w:type="dxa"/>
            <w:shd w:val="clear" w:color="auto" w:fill="FFFFFF"/>
            <w:vAlign w:val="center"/>
            <w:hideMark/>
          </w:tcPr>
          <w:p w:rsidR="006832B1" w:rsidRPr="001A78A6" w:rsidRDefault="006832B1" w:rsidP="00311086">
            <w:pPr>
              <w:spacing w:after="270" w:line="210"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6</w:t>
            </w:r>
          </w:p>
        </w:tc>
        <w:tc>
          <w:tcPr>
            <w:tcW w:w="1813" w:type="dxa"/>
            <w:tcBorders>
              <w:top w:val="single" w:sz="4" w:space="0" w:color="auto"/>
            </w:tcBorders>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6832B1" w:rsidRPr="001A78A6" w:rsidRDefault="008229DF"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r>
            <w:r w:rsidR="00EE4635">
              <w:rPr>
                <w:rFonts w:ascii="Times New Roman" w:eastAsia="Times New Roman" w:hAnsi="Times New Roman" w:cs="Times New Roman"/>
                <w:color w:val="000000"/>
                <w:sz w:val="20"/>
                <w:szCs w:val="20"/>
                <w:lang w:eastAsia="ru-RU"/>
              </w:rPr>
              <w:t>4</w:t>
            </w:r>
          </w:p>
        </w:tc>
        <w:tc>
          <w:tcPr>
            <w:tcW w:w="877" w:type="dxa"/>
            <w:shd w:val="clear" w:color="auto" w:fill="FFFFFF"/>
            <w:vAlign w:val="center"/>
            <w:hideMark/>
          </w:tcPr>
          <w:p w:rsidR="006832B1" w:rsidRPr="00A10D2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00A10D26">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6832B1" w:rsidRPr="001A78A6" w:rsidRDefault="00A10D26"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w:t>
            </w:r>
          </w:p>
        </w:tc>
        <w:tc>
          <w:tcPr>
            <w:tcW w:w="712"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90"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694"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813"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523"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696"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390"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t>2</w:t>
            </w:r>
          </w:p>
        </w:tc>
        <w:tc>
          <w:tcPr>
            <w:tcW w:w="575"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568"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c>
          <w:tcPr>
            <w:tcW w:w="765" w:type="dxa"/>
            <w:shd w:val="clear" w:color="auto" w:fill="FFFFFF"/>
            <w:vAlign w:val="center"/>
            <w:hideMark/>
          </w:tcPr>
          <w:p w:rsidR="006832B1" w:rsidRPr="001A78A6" w:rsidRDefault="006832B1" w:rsidP="00311086">
            <w:pPr>
              <w:spacing w:after="0" w:line="195" w:lineRule="atLeast"/>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br/>
            </w:r>
            <w:r w:rsidRPr="001A78A6">
              <w:rPr>
                <w:rFonts w:ascii="Times New Roman" w:eastAsia="Times New Roman" w:hAnsi="Times New Roman" w:cs="Times New Roman"/>
                <w:b/>
                <w:bCs/>
                <w:color w:val="000000"/>
                <w:sz w:val="20"/>
                <w:szCs w:val="20"/>
                <w:lang w:eastAsia="ru-RU"/>
              </w:rPr>
              <w:t>-</w:t>
            </w:r>
          </w:p>
        </w:tc>
      </w:tr>
      <w:tr w:rsidR="006832B1" w:rsidRPr="001A78A6" w:rsidTr="00DF05BE">
        <w:trPr>
          <w:trHeight w:val="210"/>
          <w:tblCellSpacing w:w="0" w:type="dxa"/>
        </w:trPr>
        <w:tc>
          <w:tcPr>
            <w:tcW w:w="385" w:type="dxa"/>
            <w:shd w:val="clear" w:color="auto" w:fill="FFFFFF"/>
            <w:vAlign w:val="center"/>
            <w:hideMark/>
          </w:tcPr>
          <w:p w:rsidR="006832B1" w:rsidRPr="001A78A6" w:rsidRDefault="006832B1" w:rsidP="00311086">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Инструкторская и судейская практика</w:t>
            </w:r>
          </w:p>
        </w:tc>
        <w:tc>
          <w:tcPr>
            <w:tcW w:w="613" w:type="dxa"/>
            <w:shd w:val="clear" w:color="auto" w:fill="FFFFFF"/>
            <w:vAlign w:val="center"/>
            <w:hideMark/>
          </w:tcPr>
          <w:p w:rsidR="006832B1" w:rsidRPr="001A78A6" w:rsidRDefault="00EE4635"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w:t>
            </w:r>
          </w:p>
        </w:tc>
        <w:tc>
          <w:tcPr>
            <w:tcW w:w="877"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12"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23"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696"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390"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68"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hideMark/>
          </w:tcPr>
          <w:p w:rsidR="006832B1" w:rsidRPr="001A78A6" w:rsidRDefault="00CA4034"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6832B1" w:rsidRPr="001A78A6" w:rsidTr="00DF05BE">
        <w:trPr>
          <w:trHeight w:val="210"/>
          <w:tblCellSpacing w:w="0" w:type="dxa"/>
        </w:trPr>
        <w:tc>
          <w:tcPr>
            <w:tcW w:w="385" w:type="dxa"/>
            <w:shd w:val="clear" w:color="auto" w:fill="FFFFFF"/>
            <w:vAlign w:val="center"/>
          </w:tcPr>
          <w:p w:rsidR="006832B1" w:rsidRDefault="006832B1" w:rsidP="00311086">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tcBorders>
              <w:top w:val="single" w:sz="4" w:space="0" w:color="auto"/>
            </w:tcBorders>
            <w:shd w:val="clear" w:color="auto" w:fill="FFFFFF"/>
            <w:vAlign w:val="center"/>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соревнованиях</w:t>
            </w:r>
          </w:p>
        </w:tc>
        <w:tc>
          <w:tcPr>
            <w:tcW w:w="613" w:type="dxa"/>
            <w:shd w:val="clear" w:color="auto" w:fill="FFFFFF"/>
            <w:vAlign w:val="center"/>
          </w:tcPr>
          <w:p w:rsidR="006832B1" w:rsidRDefault="00EE4635"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877"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tcPr>
          <w:p w:rsidR="006832B1" w:rsidRPr="001A78A6" w:rsidRDefault="009B46AD"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tcPr>
          <w:p w:rsidR="006832B1" w:rsidRPr="001A78A6" w:rsidRDefault="009B46AD"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694"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813" w:type="dxa"/>
            <w:shd w:val="clear" w:color="auto" w:fill="FFFFFF"/>
            <w:vAlign w:val="center"/>
          </w:tcPr>
          <w:p w:rsidR="006832B1" w:rsidRPr="001A78A6" w:rsidRDefault="009B46AD"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23" w:type="dxa"/>
            <w:shd w:val="clear" w:color="auto" w:fill="FFFFFF"/>
            <w:vAlign w:val="center"/>
          </w:tcPr>
          <w:p w:rsidR="006832B1" w:rsidRPr="001A78A6" w:rsidRDefault="009B46AD"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6"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390"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75"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68"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tcPr>
          <w:p w:rsidR="006832B1" w:rsidRPr="001A78A6" w:rsidRDefault="00165850" w:rsidP="0031108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6832B1" w:rsidRPr="001A78A6" w:rsidTr="00DF05BE">
        <w:trPr>
          <w:trHeight w:val="480"/>
          <w:tblCellSpacing w:w="0" w:type="dxa"/>
        </w:trPr>
        <w:tc>
          <w:tcPr>
            <w:tcW w:w="385"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6832B1" w:rsidRPr="001A78A6" w:rsidRDefault="006832B1" w:rsidP="00311086">
            <w:pPr>
              <w:spacing w:after="0" w:line="240" w:lineRule="auto"/>
              <w:jc w:val="center"/>
              <w:rPr>
                <w:rFonts w:ascii="Times New Roman" w:eastAsia="Times New Roman" w:hAnsi="Times New Roman" w:cs="Times New Roman"/>
                <w:color w:val="000000"/>
                <w:sz w:val="20"/>
                <w:szCs w:val="20"/>
                <w:lang w:eastAsia="ru-RU"/>
              </w:rPr>
            </w:pPr>
            <w:r w:rsidRPr="001A78A6">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6832B1" w:rsidRPr="001A78A6" w:rsidRDefault="008229DF"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1040</w:t>
            </w:r>
          </w:p>
        </w:tc>
        <w:tc>
          <w:tcPr>
            <w:tcW w:w="877"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790"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c>
          <w:tcPr>
            <w:tcW w:w="712"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c>
          <w:tcPr>
            <w:tcW w:w="790"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c>
          <w:tcPr>
            <w:tcW w:w="694"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c>
          <w:tcPr>
            <w:tcW w:w="813" w:type="dxa"/>
            <w:shd w:val="clear" w:color="auto" w:fill="FFFFFF"/>
            <w:vAlign w:val="center"/>
            <w:hideMark/>
          </w:tcPr>
          <w:p w:rsidR="006832B1" w:rsidRPr="001A78A6" w:rsidRDefault="009B46A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523"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696"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c>
          <w:tcPr>
            <w:tcW w:w="390"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575" w:type="dxa"/>
            <w:shd w:val="clear" w:color="auto" w:fill="FFFFFF"/>
            <w:vAlign w:val="center"/>
            <w:hideMark/>
          </w:tcPr>
          <w:p w:rsidR="006832B1" w:rsidRPr="001A78A6" w:rsidRDefault="00AF680B"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c>
          <w:tcPr>
            <w:tcW w:w="568"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83</w:t>
            </w:r>
          </w:p>
        </w:tc>
        <w:tc>
          <w:tcPr>
            <w:tcW w:w="765" w:type="dxa"/>
            <w:shd w:val="clear" w:color="auto" w:fill="FFFFFF"/>
            <w:vAlign w:val="center"/>
            <w:hideMark/>
          </w:tcPr>
          <w:p w:rsidR="006832B1" w:rsidRPr="001A78A6" w:rsidRDefault="00976FFD" w:rsidP="0031108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87</w:t>
            </w:r>
          </w:p>
        </w:tc>
      </w:tr>
    </w:tbl>
    <w:p w:rsidR="006832B1" w:rsidRDefault="006832B1" w:rsidP="004172F1">
      <w:pPr>
        <w:autoSpaceDE w:val="0"/>
        <w:autoSpaceDN w:val="0"/>
        <w:adjustRightInd w:val="0"/>
        <w:spacing w:after="0" w:line="240" w:lineRule="auto"/>
        <w:rPr>
          <w:rFonts w:ascii="Times New Roman" w:hAnsi="Times New Roman" w:cs="Times New Roman"/>
          <w:b/>
          <w:bCs/>
          <w:color w:val="000000"/>
          <w:sz w:val="28"/>
          <w:szCs w:val="28"/>
        </w:rPr>
      </w:pPr>
    </w:p>
    <w:p w:rsidR="004172F1" w:rsidRDefault="004D6755" w:rsidP="004172F1">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w:t>
      </w:r>
      <w:r w:rsidR="004172F1">
        <w:rPr>
          <w:rFonts w:ascii="Times New Roman" w:hAnsi="Times New Roman" w:cs="Times New Roman"/>
          <w:b/>
          <w:bCs/>
          <w:color w:val="000000"/>
          <w:sz w:val="28"/>
          <w:szCs w:val="28"/>
        </w:rPr>
        <w:t>. СИСТЕМА КОНТРОЛЯ И ЗАЧЕТНЫЕ ТРЕБОВАНИЯ.</w:t>
      </w:r>
    </w:p>
    <w:p w:rsidR="004172F1" w:rsidRDefault="004172F1" w:rsidP="004172F1">
      <w:pPr>
        <w:autoSpaceDE w:val="0"/>
        <w:autoSpaceDN w:val="0"/>
        <w:adjustRightInd w:val="0"/>
        <w:spacing w:after="0" w:line="240" w:lineRule="auto"/>
        <w:jc w:val="center"/>
        <w:rPr>
          <w:rFonts w:ascii="Times New Roman" w:hAnsi="Times New Roman" w:cs="Times New Roman"/>
          <w:b/>
          <w:bCs/>
          <w:color w:val="000000"/>
          <w:sz w:val="28"/>
          <w:szCs w:val="28"/>
        </w:rPr>
      </w:pPr>
    </w:p>
    <w:p w:rsidR="004172F1" w:rsidRPr="002F29E3" w:rsidRDefault="004D6755" w:rsidP="004172F1">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w:t>
      </w:r>
      <w:r w:rsidR="004172F1">
        <w:rPr>
          <w:rFonts w:ascii="Times New Roman" w:hAnsi="Times New Roman" w:cs="Times New Roman"/>
          <w:b/>
          <w:bCs/>
          <w:color w:val="000000"/>
          <w:sz w:val="28"/>
          <w:szCs w:val="28"/>
        </w:rPr>
        <w:t>.1.</w:t>
      </w:r>
      <w:bookmarkStart w:id="11" w:name="Par332"/>
      <w:bookmarkEnd w:id="11"/>
      <w:r w:rsidR="004172F1" w:rsidRPr="002F29E3">
        <w:rPr>
          <w:rFonts w:ascii="Times New Roman" w:eastAsiaTheme="minorEastAsia" w:hAnsi="Times New Roman" w:cs="Times New Roman"/>
          <w:b/>
          <w:sz w:val="28"/>
          <w:szCs w:val="28"/>
          <w:lang w:eastAsia="ru-RU"/>
        </w:rPr>
        <w:t>Влияниефизических качеств и телосложения на результативность</w:t>
      </w:r>
    </w:p>
    <w:p w:rsidR="004172F1" w:rsidRDefault="00C04A7C" w:rsidP="004172F1">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по виду спорта </w:t>
      </w:r>
      <w:r w:rsidR="004172F1" w:rsidRPr="002F29E3">
        <w:rPr>
          <w:rFonts w:ascii="Times New Roman" w:eastAsiaTheme="minorEastAsia" w:hAnsi="Times New Roman" w:cs="Times New Roman"/>
          <w:b/>
          <w:sz w:val="28"/>
          <w:szCs w:val="28"/>
          <w:lang w:eastAsia="ru-RU"/>
        </w:rPr>
        <w:t xml:space="preserve"> борьба</w:t>
      </w:r>
      <w:r>
        <w:rPr>
          <w:rFonts w:ascii="Times New Roman" w:eastAsiaTheme="minorEastAsia" w:hAnsi="Times New Roman" w:cs="Times New Roman"/>
          <w:b/>
          <w:sz w:val="28"/>
          <w:szCs w:val="28"/>
          <w:lang w:eastAsia="ru-RU"/>
        </w:rPr>
        <w:t xml:space="preserve"> на поясах</w:t>
      </w:r>
      <w:r w:rsidR="004172F1" w:rsidRPr="002F29E3">
        <w:rPr>
          <w:rFonts w:ascii="Times New Roman" w:eastAsiaTheme="minorEastAsia" w:hAnsi="Times New Roman" w:cs="Times New Roman"/>
          <w:b/>
          <w:sz w:val="28"/>
          <w:szCs w:val="28"/>
          <w:lang w:eastAsia="ru-RU"/>
        </w:rPr>
        <w:t>.</w:t>
      </w:r>
    </w:p>
    <w:p w:rsidR="002F29E3" w:rsidRDefault="00F13593" w:rsidP="002F29E3">
      <w:pPr>
        <w:widowControl w:val="0"/>
        <w:autoSpaceDE w:val="0"/>
        <w:autoSpaceDN w:val="0"/>
        <w:adjustRightInd w:val="0"/>
        <w:spacing w:after="0" w:line="240" w:lineRule="auto"/>
        <w:jc w:val="right"/>
        <w:rPr>
          <w:rFonts w:ascii="Times New Roman" w:eastAsiaTheme="minorEastAsia" w:hAnsi="Times New Roman" w:cs="Times New Roman"/>
          <w:i/>
          <w:sz w:val="28"/>
          <w:szCs w:val="28"/>
          <w:lang w:eastAsia="ru-RU"/>
        </w:rPr>
      </w:pPr>
      <w:r>
        <w:rPr>
          <w:rFonts w:ascii="Times New Roman" w:eastAsiaTheme="minorEastAsia" w:hAnsi="Times New Roman" w:cs="Times New Roman"/>
          <w:i/>
          <w:sz w:val="28"/>
          <w:szCs w:val="28"/>
          <w:lang w:eastAsia="ru-RU"/>
        </w:rPr>
        <w:t>Таблица №15</w:t>
      </w:r>
    </w:p>
    <w:p w:rsidR="002F29E3" w:rsidRPr="002F29E3" w:rsidRDefault="002F29E3" w:rsidP="002F29E3">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(Приложение №4 к ФССП)</w:t>
      </w:r>
    </w:p>
    <w:p w:rsidR="004172F1" w:rsidRPr="004172F1" w:rsidRDefault="004172F1" w:rsidP="004172F1">
      <w:pPr>
        <w:widowControl w:val="0"/>
        <w:autoSpaceDE w:val="0"/>
        <w:autoSpaceDN w:val="0"/>
        <w:adjustRightInd w:val="0"/>
        <w:spacing w:after="0" w:line="240" w:lineRule="auto"/>
        <w:jc w:val="center"/>
        <w:rPr>
          <w:rFonts w:ascii="Arial" w:eastAsiaTheme="minorEastAsia" w:hAnsi="Arial" w:cs="Arial"/>
          <w:sz w:val="20"/>
          <w:szCs w:val="20"/>
          <w:lang w:eastAsia="ru-RU"/>
        </w:rPr>
      </w:pPr>
    </w:p>
    <w:tbl>
      <w:tblPr>
        <w:tblW w:w="0" w:type="auto"/>
        <w:tblCellSpacing w:w="5" w:type="nil"/>
        <w:tblInd w:w="40" w:type="dxa"/>
        <w:tblLayout w:type="fixed"/>
        <w:tblCellMar>
          <w:top w:w="75" w:type="dxa"/>
          <w:left w:w="40" w:type="dxa"/>
          <w:bottom w:w="75" w:type="dxa"/>
          <w:right w:w="40" w:type="dxa"/>
        </w:tblCellMar>
        <w:tblLook w:val="0000"/>
      </w:tblPr>
      <w:tblGrid>
        <w:gridCol w:w="6120"/>
        <w:gridCol w:w="3000"/>
      </w:tblGrid>
      <w:tr w:rsidR="004172F1" w:rsidRPr="002F29E3" w:rsidTr="004172F1">
        <w:trPr>
          <w:tblCellSpacing w:w="5" w:type="nil"/>
        </w:trPr>
        <w:tc>
          <w:tcPr>
            <w:tcW w:w="6120" w:type="dxa"/>
            <w:tcBorders>
              <w:top w:val="single" w:sz="8" w:space="0" w:color="auto"/>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Физические качества и телосложение        </w:t>
            </w:r>
          </w:p>
        </w:tc>
        <w:tc>
          <w:tcPr>
            <w:tcW w:w="3000" w:type="dxa"/>
            <w:tcBorders>
              <w:top w:val="single" w:sz="8" w:space="0" w:color="auto"/>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Уровень влияния    </w:t>
            </w:r>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Скоростные способности                       </w:t>
            </w:r>
          </w:p>
        </w:tc>
        <w:tc>
          <w:tcPr>
            <w:tcW w:w="3000" w:type="dxa"/>
            <w:tcBorders>
              <w:left w:val="single" w:sz="8" w:space="0" w:color="auto"/>
              <w:bottom w:val="single" w:sz="8" w:space="0" w:color="auto"/>
              <w:right w:val="single" w:sz="8" w:space="0" w:color="auto"/>
            </w:tcBorders>
          </w:tcPr>
          <w:p w:rsidR="004172F1" w:rsidRPr="002F29E3" w:rsidRDefault="00807909"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5" w:tooltip="Ссылка на текущий документ" w:history="1">
              <w:r w:rsidR="004172F1" w:rsidRPr="002F29E3">
                <w:rPr>
                  <w:rFonts w:ascii="Times New Roman" w:eastAsiaTheme="minorEastAsia" w:hAnsi="Times New Roman" w:cs="Times New Roman"/>
                  <w:sz w:val="28"/>
                  <w:szCs w:val="28"/>
                  <w:lang w:eastAsia="ru-RU"/>
                </w:rPr>
                <w:t>3</w:t>
              </w:r>
            </w:hyperlink>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Мышечная сила                                </w:t>
            </w:r>
          </w:p>
        </w:tc>
        <w:tc>
          <w:tcPr>
            <w:tcW w:w="3000" w:type="dxa"/>
            <w:tcBorders>
              <w:left w:val="single" w:sz="8" w:space="0" w:color="auto"/>
              <w:bottom w:val="single" w:sz="8" w:space="0" w:color="auto"/>
              <w:right w:val="single" w:sz="8" w:space="0" w:color="auto"/>
            </w:tcBorders>
          </w:tcPr>
          <w:p w:rsidR="004172F1" w:rsidRPr="002F29E3" w:rsidRDefault="00807909"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5" w:tooltip="Ссылка на текущий документ" w:history="1">
              <w:r w:rsidR="004172F1" w:rsidRPr="002F29E3">
                <w:rPr>
                  <w:rFonts w:ascii="Times New Roman" w:eastAsiaTheme="minorEastAsia" w:hAnsi="Times New Roman" w:cs="Times New Roman"/>
                  <w:sz w:val="28"/>
                  <w:szCs w:val="28"/>
                  <w:lang w:eastAsia="ru-RU"/>
                </w:rPr>
                <w:t>3</w:t>
              </w:r>
            </w:hyperlink>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Вестибулярная устойчивость                   </w:t>
            </w:r>
          </w:p>
        </w:tc>
        <w:tc>
          <w:tcPr>
            <w:tcW w:w="3000" w:type="dxa"/>
            <w:tcBorders>
              <w:left w:val="single" w:sz="8" w:space="0" w:color="auto"/>
              <w:bottom w:val="single" w:sz="8" w:space="0" w:color="auto"/>
              <w:right w:val="single" w:sz="8" w:space="0" w:color="auto"/>
            </w:tcBorders>
          </w:tcPr>
          <w:p w:rsidR="004172F1" w:rsidRPr="002F29E3" w:rsidRDefault="00807909"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5" w:tooltip="Ссылка на текущий документ" w:history="1">
              <w:r w:rsidR="004172F1" w:rsidRPr="002F29E3">
                <w:rPr>
                  <w:rFonts w:ascii="Times New Roman" w:eastAsiaTheme="minorEastAsia" w:hAnsi="Times New Roman" w:cs="Times New Roman"/>
                  <w:sz w:val="28"/>
                  <w:szCs w:val="28"/>
                  <w:lang w:eastAsia="ru-RU"/>
                </w:rPr>
                <w:t>3</w:t>
              </w:r>
            </w:hyperlink>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Выносливость                                 </w:t>
            </w:r>
          </w:p>
        </w:tc>
        <w:tc>
          <w:tcPr>
            <w:tcW w:w="3000" w:type="dxa"/>
            <w:tcBorders>
              <w:left w:val="single" w:sz="8" w:space="0" w:color="auto"/>
              <w:bottom w:val="single" w:sz="8" w:space="0" w:color="auto"/>
              <w:right w:val="single" w:sz="8" w:space="0" w:color="auto"/>
            </w:tcBorders>
          </w:tcPr>
          <w:p w:rsidR="004172F1" w:rsidRPr="002F29E3" w:rsidRDefault="00807909"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5" w:tooltip="Ссылка на текущий документ" w:history="1">
              <w:r w:rsidR="004172F1" w:rsidRPr="002F29E3">
                <w:rPr>
                  <w:rFonts w:ascii="Times New Roman" w:eastAsiaTheme="minorEastAsia" w:hAnsi="Times New Roman" w:cs="Times New Roman"/>
                  <w:sz w:val="28"/>
                  <w:szCs w:val="28"/>
                  <w:lang w:eastAsia="ru-RU"/>
                </w:rPr>
                <w:t>3</w:t>
              </w:r>
            </w:hyperlink>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Гибкость                                     </w:t>
            </w:r>
          </w:p>
        </w:tc>
        <w:tc>
          <w:tcPr>
            <w:tcW w:w="3000" w:type="dxa"/>
            <w:tcBorders>
              <w:left w:val="single" w:sz="8" w:space="0" w:color="auto"/>
              <w:bottom w:val="single" w:sz="8" w:space="0" w:color="auto"/>
              <w:right w:val="single" w:sz="8" w:space="0" w:color="auto"/>
            </w:tcBorders>
          </w:tcPr>
          <w:p w:rsidR="004172F1" w:rsidRPr="002F29E3" w:rsidRDefault="00807909"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6" w:tooltip="Ссылка на текущий документ" w:history="1">
              <w:r w:rsidR="004172F1" w:rsidRPr="002F29E3">
                <w:rPr>
                  <w:rFonts w:ascii="Times New Roman" w:eastAsiaTheme="minorEastAsia" w:hAnsi="Times New Roman" w:cs="Times New Roman"/>
                  <w:sz w:val="28"/>
                  <w:szCs w:val="28"/>
                  <w:lang w:eastAsia="ru-RU"/>
                </w:rPr>
                <w:t>2</w:t>
              </w:r>
            </w:hyperlink>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Координационные способности                  </w:t>
            </w:r>
          </w:p>
        </w:tc>
        <w:tc>
          <w:tcPr>
            <w:tcW w:w="3000" w:type="dxa"/>
            <w:tcBorders>
              <w:left w:val="single" w:sz="8" w:space="0" w:color="auto"/>
              <w:bottom w:val="single" w:sz="8" w:space="0" w:color="auto"/>
              <w:right w:val="single" w:sz="8" w:space="0" w:color="auto"/>
            </w:tcBorders>
          </w:tcPr>
          <w:p w:rsidR="004172F1" w:rsidRPr="002F29E3" w:rsidRDefault="00807909"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6" w:tooltip="Ссылка на текущий документ" w:history="1">
              <w:r w:rsidR="004172F1" w:rsidRPr="002F29E3">
                <w:rPr>
                  <w:rFonts w:ascii="Times New Roman" w:eastAsiaTheme="minorEastAsia" w:hAnsi="Times New Roman" w:cs="Times New Roman"/>
                  <w:sz w:val="28"/>
                  <w:szCs w:val="28"/>
                  <w:lang w:eastAsia="ru-RU"/>
                </w:rPr>
                <w:t>2</w:t>
              </w:r>
            </w:hyperlink>
          </w:p>
        </w:tc>
      </w:tr>
      <w:tr w:rsidR="004172F1" w:rsidRPr="002F29E3" w:rsidTr="004172F1">
        <w:trPr>
          <w:tblCellSpacing w:w="5" w:type="nil"/>
        </w:trPr>
        <w:tc>
          <w:tcPr>
            <w:tcW w:w="6120" w:type="dxa"/>
            <w:tcBorders>
              <w:left w:val="single" w:sz="8" w:space="0" w:color="auto"/>
              <w:bottom w:val="single" w:sz="8" w:space="0" w:color="auto"/>
              <w:right w:val="single" w:sz="8" w:space="0" w:color="auto"/>
            </w:tcBorders>
          </w:tcPr>
          <w:p w:rsidR="004172F1" w:rsidRPr="002F29E3" w:rsidRDefault="004172F1"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 xml:space="preserve">    Телосложение                                 </w:t>
            </w:r>
          </w:p>
        </w:tc>
        <w:tc>
          <w:tcPr>
            <w:tcW w:w="3000" w:type="dxa"/>
            <w:tcBorders>
              <w:left w:val="single" w:sz="8" w:space="0" w:color="auto"/>
              <w:bottom w:val="single" w:sz="8" w:space="0" w:color="auto"/>
              <w:right w:val="single" w:sz="8" w:space="0" w:color="auto"/>
            </w:tcBorders>
          </w:tcPr>
          <w:p w:rsidR="004172F1" w:rsidRPr="002F29E3" w:rsidRDefault="00807909" w:rsidP="004172F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hyperlink w:anchor="Par357" w:tooltip="Ссылка на текущий документ" w:history="1">
              <w:r w:rsidR="004172F1" w:rsidRPr="002F29E3">
                <w:rPr>
                  <w:rFonts w:ascii="Times New Roman" w:eastAsiaTheme="minorEastAsia" w:hAnsi="Times New Roman" w:cs="Times New Roman"/>
                  <w:sz w:val="28"/>
                  <w:szCs w:val="28"/>
                  <w:lang w:eastAsia="ru-RU"/>
                </w:rPr>
                <w:t>1</w:t>
              </w:r>
            </w:hyperlink>
          </w:p>
        </w:tc>
      </w:tr>
    </w:tbl>
    <w:p w:rsidR="004172F1" w:rsidRPr="002F29E3" w:rsidRDefault="004172F1" w:rsidP="004172F1">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4172F1" w:rsidRPr="002F29E3" w:rsidRDefault="004172F1" w:rsidP="004172F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2F29E3">
        <w:rPr>
          <w:rFonts w:ascii="Times New Roman" w:eastAsiaTheme="minorEastAsia" w:hAnsi="Times New Roman" w:cs="Times New Roman"/>
          <w:sz w:val="28"/>
          <w:szCs w:val="28"/>
          <w:lang w:eastAsia="ru-RU"/>
        </w:rPr>
        <w:t>Условные обозначения:</w:t>
      </w:r>
    </w:p>
    <w:p w:rsidR="004172F1" w:rsidRPr="002F29E3" w:rsidRDefault="004172F1" w:rsidP="004172F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bookmarkStart w:id="12" w:name="Par355"/>
      <w:bookmarkEnd w:id="12"/>
      <w:r w:rsidRPr="002F29E3">
        <w:rPr>
          <w:rFonts w:ascii="Times New Roman" w:eastAsiaTheme="minorEastAsia" w:hAnsi="Times New Roman" w:cs="Times New Roman"/>
          <w:sz w:val="28"/>
          <w:szCs w:val="28"/>
          <w:lang w:eastAsia="ru-RU"/>
        </w:rPr>
        <w:t>3 - значительное влияние;</w:t>
      </w:r>
    </w:p>
    <w:p w:rsidR="004172F1" w:rsidRPr="002F29E3" w:rsidRDefault="004172F1" w:rsidP="004172F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bookmarkStart w:id="13" w:name="Par356"/>
      <w:bookmarkEnd w:id="13"/>
      <w:r w:rsidRPr="002F29E3">
        <w:rPr>
          <w:rFonts w:ascii="Times New Roman" w:eastAsiaTheme="minorEastAsia" w:hAnsi="Times New Roman" w:cs="Times New Roman"/>
          <w:sz w:val="28"/>
          <w:szCs w:val="28"/>
          <w:lang w:eastAsia="ru-RU"/>
        </w:rPr>
        <w:t>2 - среднее влияние;</w:t>
      </w:r>
    </w:p>
    <w:p w:rsidR="004172F1" w:rsidRDefault="004172F1" w:rsidP="004172F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bookmarkStart w:id="14" w:name="Par357"/>
      <w:bookmarkEnd w:id="14"/>
      <w:r w:rsidRPr="002F29E3">
        <w:rPr>
          <w:rFonts w:ascii="Times New Roman" w:eastAsiaTheme="minorEastAsia" w:hAnsi="Times New Roman" w:cs="Times New Roman"/>
          <w:sz w:val="28"/>
          <w:szCs w:val="28"/>
          <w:lang w:eastAsia="ru-RU"/>
        </w:rPr>
        <w:t>1 - незначительное влияние.</w:t>
      </w:r>
    </w:p>
    <w:p w:rsidR="002F29E3" w:rsidRDefault="002F29E3" w:rsidP="004172F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2F29E3" w:rsidRPr="004B43B4" w:rsidRDefault="004D6755" w:rsidP="004B43B4">
      <w:pPr>
        <w:widowControl w:val="0"/>
        <w:autoSpaceDE w:val="0"/>
        <w:autoSpaceDN w:val="0"/>
        <w:adjustRightInd w:val="0"/>
        <w:spacing w:after="0" w:line="240" w:lineRule="auto"/>
        <w:ind w:firstLine="540"/>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4</w:t>
      </w:r>
      <w:r w:rsidR="002F29E3" w:rsidRPr="004B43B4">
        <w:rPr>
          <w:rFonts w:ascii="Times New Roman" w:eastAsiaTheme="minorEastAsia" w:hAnsi="Times New Roman" w:cs="Times New Roman"/>
          <w:b/>
          <w:sz w:val="28"/>
          <w:szCs w:val="28"/>
          <w:lang w:eastAsia="ru-RU"/>
        </w:rPr>
        <w:t xml:space="preserve">.2. </w:t>
      </w:r>
      <w:r w:rsidR="004B43B4" w:rsidRPr="004B43B4">
        <w:rPr>
          <w:rFonts w:ascii="Times New Roman" w:eastAsiaTheme="minorEastAsia" w:hAnsi="Times New Roman" w:cs="Times New Roman"/>
          <w:b/>
          <w:sz w:val="28"/>
          <w:szCs w:val="28"/>
          <w:lang w:eastAsia="ru-RU"/>
        </w:rPr>
        <w:t>Нормативы по видам спортивной подготовки для зачисления в группы.</w:t>
      </w:r>
    </w:p>
    <w:p w:rsidR="004B43B4" w:rsidRDefault="004B43B4" w:rsidP="004B43B4">
      <w:pPr>
        <w:widowControl w:val="0"/>
        <w:autoSpaceDE w:val="0"/>
        <w:autoSpaceDN w:val="0"/>
        <w:adjustRightInd w:val="0"/>
        <w:spacing w:after="0" w:line="240" w:lineRule="auto"/>
        <w:jc w:val="center"/>
        <w:rPr>
          <w:rFonts w:ascii="Arial" w:eastAsiaTheme="minorEastAsia" w:hAnsi="Arial" w:cs="Arial"/>
          <w:sz w:val="20"/>
          <w:szCs w:val="20"/>
          <w:lang w:eastAsia="ru-RU"/>
        </w:rPr>
      </w:pPr>
      <w:bookmarkStart w:id="15" w:name="Par368"/>
      <w:bookmarkEnd w:id="15"/>
    </w:p>
    <w:p w:rsidR="004B43B4" w:rsidRPr="004B43B4" w:rsidRDefault="004D6755" w:rsidP="004B43B4">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4</w:t>
      </w:r>
      <w:r w:rsidR="004B43B4" w:rsidRPr="004B43B4">
        <w:rPr>
          <w:rFonts w:ascii="Times New Roman" w:eastAsiaTheme="minorEastAsia" w:hAnsi="Times New Roman" w:cs="Times New Roman"/>
          <w:b/>
          <w:sz w:val="28"/>
          <w:szCs w:val="28"/>
          <w:lang w:eastAsia="ru-RU"/>
        </w:rPr>
        <w:t>.2.1. Нормативы общей физической и специальной физической подготовки</w:t>
      </w:r>
    </w:p>
    <w:p w:rsidR="004B43B4" w:rsidRPr="004B43B4" w:rsidRDefault="004B43B4" w:rsidP="00C04A7C">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4B43B4">
        <w:rPr>
          <w:rFonts w:ascii="Times New Roman" w:eastAsiaTheme="minorEastAsia" w:hAnsi="Times New Roman" w:cs="Times New Roman"/>
          <w:b/>
          <w:sz w:val="28"/>
          <w:szCs w:val="28"/>
          <w:lang w:eastAsia="ru-RU"/>
        </w:rPr>
        <w:t>для зачисления в группы на этапе начальной подготовки.</w:t>
      </w:r>
    </w:p>
    <w:p w:rsidR="00D02715" w:rsidRDefault="00D02715" w:rsidP="004B43B4">
      <w:pPr>
        <w:widowControl w:val="0"/>
        <w:autoSpaceDE w:val="0"/>
        <w:autoSpaceDN w:val="0"/>
        <w:adjustRightInd w:val="0"/>
        <w:spacing w:after="0" w:line="240" w:lineRule="auto"/>
        <w:jc w:val="right"/>
        <w:rPr>
          <w:rFonts w:ascii="Times New Roman" w:eastAsiaTheme="minorEastAsia" w:hAnsi="Times New Roman" w:cs="Times New Roman"/>
          <w:i/>
          <w:sz w:val="28"/>
          <w:szCs w:val="28"/>
          <w:lang w:eastAsia="ru-RU"/>
        </w:rPr>
      </w:pPr>
    </w:p>
    <w:p w:rsidR="004B43B4" w:rsidRDefault="00F13593" w:rsidP="004B43B4">
      <w:pPr>
        <w:widowControl w:val="0"/>
        <w:autoSpaceDE w:val="0"/>
        <w:autoSpaceDN w:val="0"/>
        <w:adjustRightInd w:val="0"/>
        <w:spacing w:after="0" w:line="240" w:lineRule="auto"/>
        <w:jc w:val="right"/>
        <w:rPr>
          <w:rFonts w:ascii="Times New Roman" w:eastAsiaTheme="minorEastAsia" w:hAnsi="Times New Roman" w:cs="Times New Roman"/>
          <w:i/>
          <w:sz w:val="28"/>
          <w:szCs w:val="28"/>
          <w:lang w:eastAsia="ru-RU"/>
        </w:rPr>
      </w:pPr>
      <w:r>
        <w:rPr>
          <w:rFonts w:ascii="Times New Roman" w:eastAsiaTheme="minorEastAsia" w:hAnsi="Times New Roman" w:cs="Times New Roman"/>
          <w:i/>
          <w:sz w:val="28"/>
          <w:szCs w:val="28"/>
          <w:lang w:eastAsia="ru-RU"/>
        </w:rPr>
        <w:t>Таблица №16</w:t>
      </w:r>
    </w:p>
    <w:p w:rsidR="004B43B4" w:rsidRDefault="004B43B4" w:rsidP="004B43B4">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(Приложение №5 к ФССП)</w:t>
      </w:r>
    </w:p>
    <w:p w:rsidR="0065018C" w:rsidRDefault="0065018C" w:rsidP="004B43B4">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bl>
      <w:tblPr>
        <w:tblStyle w:val="a7"/>
        <w:tblW w:w="11023" w:type="dxa"/>
        <w:tblLook w:val="04A0"/>
      </w:tblPr>
      <w:tblGrid>
        <w:gridCol w:w="2518"/>
        <w:gridCol w:w="4253"/>
        <w:gridCol w:w="4252"/>
      </w:tblGrid>
      <w:tr w:rsidR="0065018C" w:rsidTr="00A501D2">
        <w:tc>
          <w:tcPr>
            <w:tcW w:w="2518" w:type="dxa"/>
            <w:vMerge w:val="restart"/>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Развиваемое физическое качество</w:t>
            </w:r>
          </w:p>
        </w:tc>
        <w:tc>
          <w:tcPr>
            <w:tcW w:w="8505" w:type="dxa"/>
            <w:gridSpan w:val="2"/>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Контрольные упражнения (тесты)</w:t>
            </w:r>
          </w:p>
        </w:tc>
      </w:tr>
      <w:tr w:rsidR="0065018C" w:rsidTr="00A501D2">
        <w:tc>
          <w:tcPr>
            <w:tcW w:w="2518" w:type="dxa"/>
            <w:vMerge/>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Мальчики</w:t>
            </w:r>
          </w:p>
        </w:tc>
        <w:tc>
          <w:tcPr>
            <w:tcW w:w="4252"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Девушки</w:t>
            </w:r>
          </w:p>
        </w:tc>
      </w:tr>
      <w:tr w:rsidR="0065018C" w:rsidTr="00A501D2">
        <w:tc>
          <w:tcPr>
            <w:tcW w:w="2518" w:type="dxa"/>
            <w:vMerge w:val="restart"/>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Скоростные качества</w:t>
            </w:r>
          </w:p>
        </w:tc>
        <w:tc>
          <w:tcPr>
            <w:tcW w:w="4253"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30 м</w:t>
            </w:r>
          </w:p>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5,8 с)</w:t>
            </w:r>
          </w:p>
        </w:tc>
        <w:tc>
          <w:tcPr>
            <w:tcW w:w="4252"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30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6,7 с)</w:t>
            </w:r>
          </w:p>
        </w:tc>
      </w:tr>
      <w:tr w:rsidR="0065018C" w:rsidTr="00A501D2">
        <w:tc>
          <w:tcPr>
            <w:tcW w:w="2518" w:type="dxa"/>
            <w:vMerge/>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60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12 с)</w:t>
            </w:r>
          </w:p>
        </w:tc>
        <w:tc>
          <w:tcPr>
            <w:tcW w:w="4252"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60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12,8 с)</w:t>
            </w:r>
          </w:p>
        </w:tc>
      </w:tr>
      <w:tr w:rsidR="0065018C" w:rsidTr="00A501D2">
        <w:tc>
          <w:tcPr>
            <w:tcW w:w="2518"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Координация</w:t>
            </w:r>
          </w:p>
        </w:tc>
        <w:tc>
          <w:tcPr>
            <w:tcW w:w="4253"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Челночный бег 3х10 м</w:t>
            </w:r>
          </w:p>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7,8 с)</w:t>
            </w:r>
          </w:p>
        </w:tc>
        <w:tc>
          <w:tcPr>
            <w:tcW w:w="4252"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Челночный бег 3х10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8,3 с)</w:t>
            </w:r>
          </w:p>
        </w:tc>
      </w:tr>
      <w:tr w:rsidR="0065018C" w:rsidTr="00A501D2">
        <w:tc>
          <w:tcPr>
            <w:tcW w:w="2518" w:type="dxa"/>
            <w:vMerge w:val="restart"/>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Выносливость</w:t>
            </w:r>
          </w:p>
        </w:tc>
        <w:tc>
          <w:tcPr>
            <w:tcW w:w="4253"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400 м</w:t>
            </w:r>
          </w:p>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 мин 23 с)</w:t>
            </w:r>
          </w:p>
        </w:tc>
        <w:tc>
          <w:tcPr>
            <w:tcW w:w="4252"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400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 мин 43 с)</w:t>
            </w:r>
          </w:p>
        </w:tc>
      </w:tr>
      <w:tr w:rsidR="0065018C" w:rsidTr="00A501D2">
        <w:tc>
          <w:tcPr>
            <w:tcW w:w="2518" w:type="dxa"/>
            <w:vMerge/>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800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более3  мин 20 с)</w:t>
            </w:r>
          </w:p>
        </w:tc>
        <w:tc>
          <w:tcPr>
            <w:tcW w:w="4252"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800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3 мин 50 с)</w:t>
            </w:r>
          </w:p>
        </w:tc>
      </w:tr>
      <w:tr w:rsidR="0065018C" w:rsidTr="00A501D2">
        <w:tc>
          <w:tcPr>
            <w:tcW w:w="2518" w:type="dxa"/>
            <w:vMerge/>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1500 м</w:t>
            </w:r>
          </w:p>
          <w:p w:rsidR="0065018C" w:rsidRDefault="0065018C"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7 мин 50 с)</w:t>
            </w:r>
          </w:p>
        </w:tc>
        <w:tc>
          <w:tcPr>
            <w:tcW w:w="4252" w:type="dxa"/>
          </w:tcPr>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Кросс на 2 км</w:t>
            </w:r>
          </w:p>
          <w:p w:rsidR="0065018C" w:rsidRDefault="0065018C"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(без учета времени)</w:t>
            </w:r>
          </w:p>
        </w:tc>
      </w:tr>
      <w:tr w:rsidR="00A501D2" w:rsidTr="00A501D2">
        <w:tc>
          <w:tcPr>
            <w:tcW w:w="2518" w:type="dxa"/>
            <w:vMerge w:val="restart"/>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Сила</w:t>
            </w:r>
          </w:p>
        </w:tc>
        <w:tc>
          <w:tcPr>
            <w:tcW w:w="4253"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Подтягивание из виса на перекладине</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2 раз)</w:t>
            </w:r>
          </w:p>
        </w:tc>
        <w:tc>
          <w:tcPr>
            <w:tcW w:w="4252" w:type="dxa"/>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Подтягивание из виса лежа на низкой перекладине</w:t>
            </w: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7 раз)</w:t>
            </w:r>
          </w:p>
        </w:tc>
      </w:tr>
      <w:tr w:rsidR="00A501D2" w:rsidTr="00A501D2">
        <w:tc>
          <w:tcPr>
            <w:tcW w:w="2518" w:type="dxa"/>
            <w:vMerge/>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Сгибание и разгибание рук в упоре лежа на полу</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15 раз)</w:t>
            </w:r>
          </w:p>
        </w:tc>
        <w:tc>
          <w:tcPr>
            <w:tcW w:w="4252"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Сгибание и разгибание рук в упоре лежа на полу</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5 раз)</w:t>
            </w:r>
          </w:p>
        </w:tc>
      </w:tr>
      <w:tr w:rsidR="00A501D2" w:rsidTr="00A501D2">
        <w:tc>
          <w:tcPr>
            <w:tcW w:w="2518" w:type="dxa"/>
            <w:vMerge/>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Бросок набивного мяча 3 кг вперед из-за головы</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3,5 м)</w:t>
            </w:r>
          </w:p>
        </w:tc>
        <w:tc>
          <w:tcPr>
            <w:tcW w:w="4252"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Бросок набивного мяча 3 кг вперед из-за головы</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2,5 м)</w:t>
            </w:r>
          </w:p>
        </w:tc>
      </w:tr>
      <w:tr w:rsidR="00A501D2" w:rsidTr="00A501D2">
        <w:tc>
          <w:tcPr>
            <w:tcW w:w="2518" w:type="dxa"/>
            <w:vMerge/>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туловища лежа на спине</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8 раз)</w:t>
            </w:r>
          </w:p>
        </w:tc>
        <w:tc>
          <w:tcPr>
            <w:tcW w:w="4252" w:type="dxa"/>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туловища лежа на спине</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6 раз)</w:t>
            </w:r>
          </w:p>
        </w:tc>
      </w:tr>
      <w:tr w:rsidR="00A501D2" w:rsidTr="00A501D2">
        <w:tc>
          <w:tcPr>
            <w:tcW w:w="2518" w:type="dxa"/>
            <w:vMerge/>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ног до хвата руками в висе на гимнастической стенке</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2 раз)</w:t>
            </w:r>
          </w:p>
        </w:tc>
        <w:tc>
          <w:tcPr>
            <w:tcW w:w="4252" w:type="dxa"/>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ног до хвата руками в висе на гимнастической стенке</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1 раз)</w:t>
            </w:r>
          </w:p>
        </w:tc>
      </w:tr>
      <w:tr w:rsidR="00A501D2" w:rsidTr="00A501D2">
        <w:tc>
          <w:tcPr>
            <w:tcW w:w="2518" w:type="dxa"/>
            <w:vMerge w:val="restart"/>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Скоростно-силовые качества</w:t>
            </w:r>
          </w:p>
        </w:tc>
        <w:tc>
          <w:tcPr>
            <w:tcW w:w="4253" w:type="dxa"/>
          </w:tcPr>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длину с места</w:t>
            </w:r>
          </w:p>
          <w:p w:rsidR="00A501D2" w:rsidRDefault="00A501D2" w:rsidP="0065018C">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140 см)</w:t>
            </w:r>
          </w:p>
        </w:tc>
        <w:tc>
          <w:tcPr>
            <w:tcW w:w="4252" w:type="dxa"/>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длину с места</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125 см)</w:t>
            </w:r>
          </w:p>
        </w:tc>
      </w:tr>
      <w:tr w:rsidR="00A501D2" w:rsidTr="00A501D2">
        <w:tc>
          <w:tcPr>
            <w:tcW w:w="2518" w:type="dxa"/>
            <w:vMerge/>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высоту с места</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40 см)</w:t>
            </w:r>
          </w:p>
        </w:tc>
        <w:tc>
          <w:tcPr>
            <w:tcW w:w="4252" w:type="dxa"/>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высоту с места</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30 см)</w:t>
            </w:r>
          </w:p>
        </w:tc>
      </w:tr>
      <w:tr w:rsidR="00A501D2" w:rsidTr="000E1D11">
        <w:tc>
          <w:tcPr>
            <w:tcW w:w="2518" w:type="dxa"/>
          </w:tcPr>
          <w:p w:rsidR="00A501D2" w:rsidRDefault="00A501D2" w:rsidP="004B43B4">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Гибкость</w:t>
            </w:r>
          </w:p>
        </w:tc>
        <w:tc>
          <w:tcPr>
            <w:tcW w:w="8505" w:type="dxa"/>
            <w:gridSpan w:val="2"/>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Наклон вперед из положения стоя </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 выпрямленными ногами на полу</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(пальцами рук коснуться пола)</w:t>
            </w:r>
          </w:p>
        </w:tc>
      </w:tr>
    </w:tbl>
    <w:p w:rsidR="0065018C" w:rsidRPr="004B43B4" w:rsidRDefault="0065018C" w:rsidP="004B43B4">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4B43B4" w:rsidRPr="004B43B4" w:rsidRDefault="004B43B4" w:rsidP="004B43B4">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4B43B4" w:rsidRPr="004B43B4" w:rsidRDefault="004D6755" w:rsidP="004B43B4">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bookmarkStart w:id="16" w:name="Par445"/>
      <w:bookmarkEnd w:id="16"/>
      <w:r>
        <w:rPr>
          <w:rFonts w:ascii="Times New Roman" w:eastAsiaTheme="minorEastAsia" w:hAnsi="Times New Roman" w:cs="Times New Roman"/>
          <w:b/>
          <w:sz w:val="28"/>
          <w:szCs w:val="28"/>
          <w:lang w:eastAsia="ru-RU"/>
        </w:rPr>
        <w:t>4</w:t>
      </w:r>
      <w:r w:rsidR="004B43B4" w:rsidRPr="005B13FB">
        <w:rPr>
          <w:rFonts w:ascii="Times New Roman" w:eastAsiaTheme="minorEastAsia" w:hAnsi="Times New Roman" w:cs="Times New Roman"/>
          <w:b/>
          <w:sz w:val="28"/>
          <w:szCs w:val="28"/>
          <w:lang w:eastAsia="ru-RU"/>
        </w:rPr>
        <w:t>.2.2. Нормативы общейфизической и специальной физической подготовки</w:t>
      </w:r>
    </w:p>
    <w:p w:rsidR="004B43B4" w:rsidRPr="004B43B4" w:rsidRDefault="00D02715" w:rsidP="004B43B4">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д</w:t>
      </w:r>
      <w:r w:rsidR="005B13FB" w:rsidRPr="005B13FB">
        <w:rPr>
          <w:rFonts w:ascii="Times New Roman" w:eastAsiaTheme="minorEastAsia" w:hAnsi="Times New Roman" w:cs="Times New Roman"/>
          <w:b/>
          <w:sz w:val="28"/>
          <w:szCs w:val="28"/>
          <w:lang w:eastAsia="ru-RU"/>
        </w:rPr>
        <w:t>ля зачисления в группы на тренировочном этапе</w:t>
      </w:r>
    </w:p>
    <w:p w:rsidR="004B43B4" w:rsidRPr="004B43B4" w:rsidRDefault="00A501D2" w:rsidP="004B43B4">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(э</w:t>
      </w:r>
      <w:r w:rsidR="005B13FB" w:rsidRPr="005B13FB">
        <w:rPr>
          <w:rFonts w:ascii="Times New Roman" w:eastAsiaTheme="minorEastAsia" w:hAnsi="Times New Roman" w:cs="Times New Roman"/>
          <w:b/>
          <w:sz w:val="28"/>
          <w:szCs w:val="28"/>
          <w:lang w:eastAsia="ru-RU"/>
        </w:rPr>
        <w:t>тапе спортивной специализации</w:t>
      </w:r>
      <w:r w:rsidR="004B43B4" w:rsidRPr="004B43B4">
        <w:rPr>
          <w:rFonts w:ascii="Times New Roman" w:eastAsiaTheme="minorEastAsia" w:hAnsi="Times New Roman" w:cs="Times New Roman"/>
          <w:b/>
          <w:sz w:val="28"/>
          <w:szCs w:val="28"/>
          <w:lang w:eastAsia="ru-RU"/>
        </w:rPr>
        <w:t>)</w:t>
      </w:r>
    </w:p>
    <w:p w:rsidR="004B43B4" w:rsidRDefault="00F13593" w:rsidP="005B13FB">
      <w:pPr>
        <w:widowControl w:val="0"/>
        <w:autoSpaceDE w:val="0"/>
        <w:autoSpaceDN w:val="0"/>
        <w:adjustRightInd w:val="0"/>
        <w:spacing w:after="0" w:line="240" w:lineRule="auto"/>
        <w:jc w:val="right"/>
        <w:rPr>
          <w:rFonts w:ascii="Times New Roman" w:eastAsiaTheme="minorEastAsia" w:hAnsi="Times New Roman" w:cs="Times New Roman"/>
          <w:i/>
          <w:sz w:val="28"/>
          <w:szCs w:val="28"/>
          <w:lang w:eastAsia="ru-RU"/>
        </w:rPr>
      </w:pPr>
      <w:r>
        <w:rPr>
          <w:rFonts w:ascii="Times New Roman" w:eastAsiaTheme="minorEastAsia" w:hAnsi="Times New Roman" w:cs="Times New Roman"/>
          <w:i/>
          <w:sz w:val="28"/>
          <w:szCs w:val="28"/>
          <w:lang w:eastAsia="ru-RU"/>
        </w:rPr>
        <w:t>Таблица №17</w:t>
      </w:r>
    </w:p>
    <w:p w:rsidR="005B13FB" w:rsidRPr="004B43B4" w:rsidRDefault="005B13FB" w:rsidP="005B13F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(Приложение №6 к ФССП)</w:t>
      </w:r>
    </w:p>
    <w:tbl>
      <w:tblPr>
        <w:tblStyle w:val="a7"/>
        <w:tblW w:w="11023" w:type="dxa"/>
        <w:tblLook w:val="04A0"/>
      </w:tblPr>
      <w:tblGrid>
        <w:gridCol w:w="2518"/>
        <w:gridCol w:w="4253"/>
        <w:gridCol w:w="4252"/>
      </w:tblGrid>
      <w:tr w:rsidR="00A501D2" w:rsidTr="000E1D11">
        <w:tc>
          <w:tcPr>
            <w:tcW w:w="2518" w:type="dxa"/>
            <w:vMerge w:val="restart"/>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Развиваемое физическое качество</w:t>
            </w:r>
          </w:p>
        </w:tc>
        <w:tc>
          <w:tcPr>
            <w:tcW w:w="8505" w:type="dxa"/>
            <w:gridSpan w:val="2"/>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Контрольные упражнения (тесты)</w:t>
            </w:r>
          </w:p>
        </w:tc>
      </w:tr>
      <w:tr w:rsidR="00A501D2" w:rsidTr="000E1D11">
        <w:tc>
          <w:tcPr>
            <w:tcW w:w="2518" w:type="dxa"/>
            <w:vMerge/>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Мальчики</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Девушки</w:t>
            </w:r>
          </w:p>
        </w:tc>
      </w:tr>
      <w:tr w:rsidR="00A501D2" w:rsidTr="000E1D11">
        <w:tc>
          <w:tcPr>
            <w:tcW w:w="2518" w:type="dxa"/>
            <w:vMerge w:val="restart"/>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Скоростные качества</w:t>
            </w: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30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5,6 с)</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30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6 с)</w:t>
            </w:r>
          </w:p>
        </w:tc>
      </w:tr>
      <w:tr w:rsidR="00A501D2" w:rsidTr="000E1D11">
        <w:tc>
          <w:tcPr>
            <w:tcW w:w="2518" w:type="dxa"/>
            <w:vMerge/>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60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10,8 с)</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на 60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11,2 с)</w:t>
            </w:r>
          </w:p>
        </w:tc>
      </w:tr>
      <w:tr w:rsidR="00A501D2" w:rsidTr="000E1D11">
        <w:tc>
          <w:tcPr>
            <w:tcW w:w="2518"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Координация</w:t>
            </w: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Челночный бег 3х10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7,6 с)</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Челночный бег 3х10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8,2 с)</w:t>
            </w:r>
          </w:p>
        </w:tc>
      </w:tr>
      <w:tr w:rsidR="00A501D2" w:rsidTr="000E1D11">
        <w:tc>
          <w:tcPr>
            <w:tcW w:w="2518" w:type="dxa"/>
            <w:vMerge w:val="restart"/>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Выносливость</w:t>
            </w: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400 м</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 мин 17 с)</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400 м</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1 мин 37 с)</w:t>
            </w:r>
          </w:p>
        </w:tc>
      </w:tr>
      <w:tr w:rsidR="00A501D2" w:rsidTr="000E1D11">
        <w:tc>
          <w:tcPr>
            <w:tcW w:w="2518" w:type="dxa"/>
            <w:vMerge/>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800 м</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(не более 3  мин </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800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3 мин 35 с)</w:t>
            </w:r>
          </w:p>
        </w:tc>
      </w:tr>
      <w:tr w:rsidR="00A501D2" w:rsidTr="000E1D11">
        <w:tc>
          <w:tcPr>
            <w:tcW w:w="2518" w:type="dxa"/>
            <w:vMerge/>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1500 м</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7 мин 40 с)</w:t>
            </w:r>
          </w:p>
        </w:tc>
        <w:tc>
          <w:tcPr>
            <w:tcW w:w="4252" w:type="dxa"/>
          </w:tcPr>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Бег 1500 м</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более 8 мин 20 с)</w:t>
            </w:r>
          </w:p>
        </w:tc>
      </w:tr>
      <w:tr w:rsidR="00A501D2" w:rsidTr="000E1D11">
        <w:tc>
          <w:tcPr>
            <w:tcW w:w="2518" w:type="dxa"/>
            <w:vMerge w:val="restart"/>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Сила</w:t>
            </w: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Подтягивание из виса на перекладине</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4 раз)</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Подтягивание из виса лежа на низкой перекладине</w:t>
            </w:r>
          </w:p>
          <w:p w:rsidR="00A501D2" w:rsidRDefault="00A501D2" w:rsidP="00A501D2">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11 раз)</w:t>
            </w:r>
          </w:p>
        </w:tc>
      </w:tr>
      <w:tr w:rsidR="00A501D2" w:rsidTr="000E1D11">
        <w:tc>
          <w:tcPr>
            <w:tcW w:w="2518" w:type="dxa"/>
            <w:vMerge/>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Сгибание и разгибание рук в упоре на брусьях</w:t>
            </w: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16 раз)</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w:t>
            </w:r>
          </w:p>
        </w:tc>
      </w:tr>
      <w:tr w:rsidR="002255DB" w:rsidTr="000E1D11">
        <w:tc>
          <w:tcPr>
            <w:tcW w:w="2518" w:type="dxa"/>
            <w:vMerge/>
          </w:tcPr>
          <w:p w:rsidR="002255DB" w:rsidRDefault="002255DB"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2255DB" w:rsidRDefault="002255DB"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Сгибание и разгибание рук в упоре лежа на полу</w:t>
            </w:r>
          </w:p>
          <w:p w:rsidR="002255DB" w:rsidRDefault="002255DB"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20 раз)</w:t>
            </w:r>
          </w:p>
        </w:tc>
        <w:tc>
          <w:tcPr>
            <w:tcW w:w="4252" w:type="dxa"/>
          </w:tcPr>
          <w:p w:rsidR="002255DB" w:rsidRDefault="002255DB"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Сгибание и разгибание рук в упоре лежа на полу</w:t>
            </w:r>
          </w:p>
          <w:p w:rsidR="002255DB" w:rsidRDefault="002255DB"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11 раз)</w:t>
            </w:r>
          </w:p>
        </w:tc>
      </w:tr>
      <w:tr w:rsidR="00A501D2" w:rsidTr="000E1D11">
        <w:tc>
          <w:tcPr>
            <w:tcW w:w="2518" w:type="dxa"/>
            <w:vMerge/>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Бросок набивного мяча 3 кг </w:t>
            </w:r>
            <w:r w:rsidR="002255DB">
              <w:rPr>
                <w:rFonts w:ascii="Times New Roman" w:eastAsiaTheme="minorEastAsia" w:hAnsi="Times New Roman" w:cs="Times New Roman"/>
                <w:sz w:val="28"/>
                <w:szCs w:val="28"/>
                <w:lang w:eastAsia="ru-RU"/>
              </w:rPr>
              <w:t>назад</w:t>
            </w:r>
          </w:p>
          <w:p w:rsidR="00A501D2" w:rsidRDefault="00A501D2"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(не менее </w:t>
            </w:r>
            <w:r w:rsidR="002255DB">
              <w:rPr>
                <w:rFonts w:ascii="Times New Roman" w:eastAsiaTheme="minorEastAsia" w:hAnsi="Times New Roman" w:cs="Times New Roman"/>
                <w:sz w:val="28"/>
                <w:szCs w:val="28"/>
                <w:lang w:eastAsia="ru-RU"/>
              </w:rPr>
              <w:t xml:space="preserve">6 </w:t>
            </w:r>
            <w:r>
              <w:rPr>
                <w:rFonts w:ascii="Times New Roman" w:eastAsiaTheme="minorEastAsia" w:hAnsi="Times New Roman" w:cs="Times New Roman"/>
                <w:sz w:val="28"/>
                <w:szCs w:val="28"/>
                <w:lang w:eastAsia="ru-RU"/>
              </w:rPr>
              <w:t>м)</w:t>
            </w:r>
          </w:p>
        </w:tc>
        <w:tc>
          <w:tcPr>
            <w:tcW w:w="4252" w:type="dxa"/>
          </w:tcPr>
          <w:p w:rsidR="00A501D2" w:rsidRDefault="00A501D2"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Бросок набивного мяча 3 кг </w:t>
            </w:r>
            <w:r w:rsidR="002255DB">
              <w:rPr>
                <w:rFonts w:ascii="Times New Roman" w:eastAsiaTheme="minorEastAsia" w:hAnsi="Times New Roman" w:cs="Times New Roman"/>
                <w:sz w:val="28"/>
                <w:szCs w:val="28"/>
                <w:lang w:eastAsia="ru-RU"/>
              </w:rPr>
              <w:t>назад</w:t>
            </w:r>
          </w:p>
          <w:p w:rsidR="00A501D2" w:rsidRDefault="00A501D2"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(не менее </w:t>
            </w:r>
            <w:r w:rsidR="002255DB">
              <w:rPr>
                <w:rFonts w:ascii="Times New Roman" w:eastAsiaTheme="minorEastAsia" w:hAnsi="Times New Roman" w:cs="Times New Roman"/>
                <w:sz w:val="28"/>
                <w:szCs w:val="28"/>
                <w:lang w:eastAsia="ru-RU"/>
              </w:rPr>
              <w:t>4</w:t>
            </w:r>
            <w:r>
              <w:rPr>
                <w:rFonts w:ascii="Times New Roman" w:eastAsiaTheme="minorEastAsia" w:hAnsi="Times New Roman" w:cs="Times New Roman"/>
                <w:sz w:val="28"/>
                <w:szCs w:val="28"/>
                <w:lang w:eastAsia="ru-RU"/>
              </w:rPr>
              <w:t xml:space="preserve"> м)</w:t>
            </w:r>
          </w:p>
        </w:tc>
      </w:tr>
      <w:tr w:rsidR="002255DB" w:rsidTr="000E1D11">
        <w:tc>
          <w:tcPr>
            <w:tcW w:w="2518" w:type="dxa"/>
            <w:vMerge/>
          </w:tcPr>
          <w:p w:rsidR="002255DB" w:rsidRDefault="002255DB"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2255DB" w:rsidRDefault="002255DB"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Бросок набивного мяча 3 кг вперед из-за головы</w:t>
            </w:r>
          </w:p>
          <w:p w:rsidR="002255DB" w:rsidRDefault="002255DB" w:rsidP="002255DB">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5,2 м)</w:t>
            </w:r>
          </w:p>
        </w:tc>
        <w:tc>
          <w:tcPr>
            <w:tcW w:w="4252" w:type="dxa"/>
          </w:tcPr>
          <w:p w:rsidR="002255DB" w:rsidRDefault="002255DB"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Бросок набивного мяча 3 кг вперед из-за головы</w:t>
            </w:r>
          </w:p>
          <w:p w:rsidR="002255DB" w:rsidRDefault="002255DB"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4,2 м)</w:t>
            </w:r>
          </w:p>
        </w:tc>
      </w:tr>
      <w:tr w:rsidR="00B06D06" w:rsidTr="00B06D06">
        <w:trPr>
          <w:trHeight w:val="1138"/>
        </w:trPr>
        <w:tc>
          <w:tcPr>
            <w:tcW w:w="2518" w:type="dxa"/>
            <w:vMerge/>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ног до хвата руками в висе на гимнастической стенке</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4 раз)</w:t>
            </w:r>
          </w:p>
        </w:tc>
        <w:tc>
          <w:tcPr>
            <w:tcW w:w="4252"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ног до хвата руками в висе на гимнастической стенке</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2 раз)</w:t>
            </w:r>
          </w:p>
        </w:tc>
      </w:tr>
      <w:tr w:rsidR="00B06D06" w:rsidTr="000E1D11">
        <w:tc>
          <w:tcPr>
            <w:tcW w:w="2518" w:type="dxa"/>
            <w:vMerge w:val="restart"/>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Скоростно-</w:t>
            </w:r>
            <w:r>
              <w:rPr>
                <w:rFonts w:ascii="Times New Roman" w:eastAsiaTheme="minorEastAsia" w:hAnsi="Times New Roman" w:cs="Times New Roman"/>
                <w:sz w:val="28"/>
                <w:szCs w:val="28"/>
                <w:lang w:eastAsia="ru-RU"/>
              </w:rPr>
              <w:lastRenderedPageBreak/>
              <w:t>силовые качества</w:t>
            </w:r>
          </w:p>
        </w:tc>
        <w:tc>
          <w:tcPr>
            <w:tcW w:w="4253"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Прыжок в длину с места</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160 см)</w:t>
            </w:r>
          </w:p>
        </w:tc>
        <w:tc>
          <w:tcPr>
            <w:tcW w:w="4252"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длину с места</w:t>
            </w: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(не менее 155 см)</w:t>
            </w:r>
          </w:p>
        </w:tc>
      </w:tr>
      <w:tr w:rsidR="00B06D06" w:rsidTr="000E1D11">
        <w:tc>
          <w:tcPr>
            <w:tcW w:w="2518" w:type="dxa"/>
            <w:vMerge/>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Прыжок в высоту с места</w:t>
            </w: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 xml:space="preserve"> (не менее 50 см)</w:t>
            </w:r>
          </w:p>
        </w:tc>
        <w:tc>
          <w:tcPr>
            <w:tcW w:w="4252"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Прыжок в высоту с места</w:t>
            </w: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 xml:space="preserve"> (не менее 40 см)</w:t>
            </w:r>
          </w:p>
        </w:tc>
      </w:tr>
      <w:tr w:rsidR="00B06D06" w:rsidTr="000E1D11">
        <w:tc>
          <w:tcPr>
            <w:tcW w:w="2518" w:type="dxa"/>
            <w:vMerge/>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Тройной прыжок с места </w:t>
            </w: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5 м)</w:t>
            </w:r>
          </w:p>
        </w:tc>
        <w:tc>
          <w:tcPr>
            <w:tcW w:w="4252" w:type="dxa"/>
          </w:tcPr>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Тройной прыжок с места </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4 м)</w:t>
            </w:r>
          </w:p>
        </w:tc>
      </w:tr>
      <w:tr w:rsidR="00B06D06" w:rsidTr="000E1D11">
        <w:tc>
          <w:tcPr>
            <w:tcW w:w="2518"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p>
        </w:tc>
        <w:tc>
          <w:tcPr>
            <w:tcW w:w="4253"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туловища лежа на спине</w:t>
            </w: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за 1 мин</w:t>
            </w:r>
          </w:p>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36 раз)</w:t>
            </w:r>
          </w:p>
        </w:tc>
        <w:tc>
          <w:tcPr>
            <w:tcW w:w="4252" w:type="dxa"/>
          </w:tcPr>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Подъем туловища лежа на спине</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за 1 мин</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менее 30 раз)</w:t>
            </w:r>
          </w:p>
        </w:tc>
      </w:tr>
      <w:tr w:rsidR="002255DB" w:rsidTr="000E1D11">
        <w:tc>
          <w:tcPr>
            <w:tcW w:w="2518" w:type="dxa"/>
          </w:tcPr>
          <w:p w:rsidR="002255DB" w:rsidRDefault="002255DB"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Гибкость</w:t>
            </w:r>
          </w:p>
        </w:tc>
        <w:tc>
          <w:tcPr>
            <w:tcW w:w="8505" w:type="dxa"/>
            <w:gridSpan w:val="2"/>
          </w:tcPr>
          <w:p w:rsidR="002255DB" w:rsidRDefault="002255DB"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Наклон вперед из положения стоя с выпрямленными ногами на полу</w:t>
            </w:r>
            <w:r w:rsidR="00B06D06">
              <w:rPr>
                <w:rFonts w:ascii="Times New Roman" w:eastAsiaTheme="minorEastAsia" w:hAnsi="Times New Roman" w:cs="Times New Roman"/>
                <w:sz w:val="28"/>
                <w:szCs w:val="28"/>
                <w:lang w:eastAsia="ru-RU"/>
              </w:rPr>
              <w:t>, пальцами рук коснуться пола</w:t>
            </w:r>
          </w:p>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не менее 2 раз)</w:t>
            </w:r>
          </w:p>
        </w:tc>
      </w:tr>
      <w:tr w:rsidR="00B06D06" w:rsidTr="000E1D11">
        <w:tc>
          <w:tcPr>
            <w:tcW w:w="2518" w:type="dxa"/>
          </w:tcPr>
          <w:p w:rsidR="00B06D06" w:rsidRDefault="00B06D06" w:rsidP="000E1D11">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Техническое мастерство</w:t>
            </w:r>
          </w:p>
        </w:tc>
        <w:tc>
          <w:tcPr>
            <w:tcW w:w="8505" w:type="dxa"/>
            <w:gridSpan w:val="2"/>
          </w:tcPr>
          <w:p w:rsidR="00B06D06" w:rsidRDefault="00B06D06" w:rsidP="00B06D06">
            <w:pPr>
              <w:widowControl w:val="0"/>
              <w:autoSpaceDE w:val="0"/>
              <w:autoSpaceDN w:val="0"/>
              <w:adjustRightInd w:val="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Обязательная техническая программа</w:t>
            </w:r>
          </w:p>
        </w:tc>
      </w:tr>
    </w:tbl>
    <w:p w:rsidR="004B43B4" w:rsidRPr="004B43B4" w:rsidRDefault="004B43B4" w:rsidP="004B43B4">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4B43B4" w:rsidRPr="005B13FB" w:rsidRDefault="004B43B4" w:rsidP="004172F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172F1" w:rsidRDefault="004D6755" w:rsidP="005B13FB">
      <w:pPr>
        <w:widowControl w:val="0"/>
        <w:autoSpaceDE w:val="0"/>
        <w:autoSpaceDN w:val="0"/>
        <w:adjustRightInd w:val="0"/>
        <w:spacing w:after="0" w:line="240" w:lineRule="auto"/>
        <w:ind w:firstLine="540"/>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4</w:t>
      </w:r>
      <w:r w:rsidR="005B13FB" w:rsidRPr="005B13FB">
        <w:rPr>
          <w:rFonts w:ascii="Times New Roman" w:eastAsiaTheme="minorEastAsia" w:hAnsi="Times New Roman" w:cs="Times New Roman"/>
          <w:b/>
          <w:sz w:val="28"/>
          <w:szCs w:val="28"/>
          <w:lang w:eastAsia="ru-RU"/>
        </w:rPr>
        <w:t>.3. Нормативы максимального объема тренировочной нагрузки.</w:t>
      </w:r>
    </w:p>
    <w:p w:rsidR="005B13FB" w:rsidRDefault="00F13593" w:rsidP="005B13FB">
      <w:pPr>
        <w:widowControl w:val="0"/>
        <w:autoSpaceDE w:val="0"/>
        <w:autoSpaceDN w:val="0"/>
        <w:adjustRightInd w:val="0"/>
        <w:spacing w:after="0" w:line="240" w:lineRule="auto"/>
        <w:ind w:firstLine="540"/>
        <w:jc w:val="right"/>
        <w:rPr>
          <w:rFonts w:ascii="Times New Roman" w:eastAsiaTheme="minorEastAsia" w:hAnsi="Times New Roman" w:cs="Times New Roman"/>
          <w:i/>
          <w:sz w:val="28"/>
          <w:szCs w:val="28"/>
          <w:lang w:eastAsia="ru-RU"/>
        </w:rPr>
      </w:pPr>
      <w:r>
        <w:rPr>
          <w:rFonts w:ascii="Times New Roman" w:eastAsiaTheme="minorEastAsia" w:hAnsi="Times New Roman" w:cs="Times New Roman"/>
          <w:i/>
          <w:sz w:val="28"/>
          <w:szCs w:val="28"/>
          <w:lang w:eastAsia="ru-RU"/>
        </w:rPr>
        <w:t>Таблица №18</w:t>
      </w:r>
    </w:p>
    <w:p w:rsidR="005B13FB" w:rsidRPr="005B13FB" w:rsidRDefault="005B13FB" w:rsidP="005B13FB">
      <w:pPr>
        <w:widowControl w:val="0"/>
        <w:autoSpaceDE w:val="0"/>
        <w:autoSpaceDN w:val="0"/>
        <w:adjustRightInd w:val="0"/>
        <w:spacing w:after="0" w:line="240" w:lineRule="auto"/>
        <w:ind w:firstLine="54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(Приложение №9 к ФССП)</w:t>
      </w:r>
    </w:p>
    <w:tbl>
      <w:tblPr>
        <w:tblW w:w="0" w:type="auto"/>
        <w:jc w:val="center"/>
        <w:tblCellSpacing w:w="5" w:type="nil"/>
        <w:tblInd w:w="40" w:type="dxa"/>
        <w:tblLayout w:type="fixed"/>
        <w:tblCellMar>
          <w:top w:w="75" w:type="dxa"/>
          <w:left w:w="40" w:type="dxa"/>
          <w:bottom w:w="75" w:type="dxa"/>
          <w:right w:w="40" w:type="dxa"/>
        </w:tblCellMar>
        <w:tblLook w:val="0000"/>
      </w:tblPr>
      <w:tblGrid>
        <w:gridCol w:w="1560"/>
        <w:gridCol w:w="1701"/>
        <w:gridCol w:w="1842"/>
        <w:gridCol w:w="1985"/>
        <w:gridCol w:w="1984"/>
      </w:tblGrid>
      <w:tr w:rsidR="005B13FB" w:rsidRPr="005B13FB" w:rsidTr="005B13FB">
        <w:trPr>
          <w:trHeight w:val="400"/>
          <w:tblCellSpacing w:w="5" w:type="nil"/>
          <w:jc w:val="center"/>
        </w:trPr>
        <w:tc>
          <w:tcPr>
            <w:tcW w:w="1560" w:type="dxa"/>
            <w:vMerge w:val="restart"/>
            <w:tcBorders>
              <w:top w:val="single" w:sz="8" w:space="0" w:color="auto"/>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Этапный</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норматив</w:t>
            </w:r>
          </w:p>
        </w:tc>
        <w:tc>
          <w:tcPr>
            <w:tcW w:w="7512" w:type="dxa"/>
            <w:gridSpan w:val="4"/>
            <w:tcBorders>
              <w:top w:val="single" w:sz="8" w:space="0" w:color="auto"/>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Этапы и годы спортивной подготовки</w:t>
            </w:r>
          </w:p>
        </w:tc>
      </w:tr>
      <w:tr w:rsidR="005B13FB" w:rsidRPr="005B13FB" w:rsidTr="005B13FB">
        <w:trPr>
          <w:trHeight w:val="1000"/>
          <w:tblCellSpacing w:w="5" w:type="nil"/>
          <w:jc w:val="center"/>
        </w:trPr>
        <w:tc>
          <w:tcPr>
            <w:tcW w:w="1560" w:type="dxa"/>
            <w:vMerge/>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ind w:firstLine="540"/>
              <w:jc w:val="center"/>
              <w:rPr>
                <w:rFonts w:ascii="Times New Roman" w:eastAsiaTheme="minorEastAsia" w:hAnsi="Times New Roman" w:cs="Times New Roman"/>
                <w:sz w:val="28"/>
                <w:szCs w:val="28"/>
                <w:lang w:eastAsia="ru-RU"/>
              </w:rPr>
            </w:pPr>
          </w:p>
        </w:tc>
        <w:tc>
          <w:tcPr>
            <w:tcW w:w="3543" w:type="dxa"/>
            <w:gridSpan w:val="2"/>
            <w:tcBorders>
              <w:left w:val="single" w:sz="8" w:space="0" w:color="auto"/>
              <w:bottom w:val="single" w:sz="8" w:space="0" w:color="auto"/>
              <w:right w:val="single" w:sz="8" w:space="0" w:color="auto"/>
            </w:tcBorders>
          </w:tcPr>
          <w:p w:rsidR="00FD3935"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Этап</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начальной подготовки</w:t>
            </w:r>
          </w:p>
        </w:tc>
        <w:tc>
          <w:tcPr>
            <w:tcW w:w="3969" w:type="dxa"/>
            <w:gridSpan w:val="2"/>
            <w:tcBorders>
              <w:left w:val="single" w:sz="8" w:space="0" w:color="auto"/>
              <w:bottom w:val="single" w:sz="8" w:space="0" w:color="auto"/>
              <w:right w:val="single" w:sz="8" w:space="0" w:color="auto"/>
            </w:tcBorders>
          </w:tcPr>
          <w:p w:rsidR="00FD3935"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Тренировочный  этап</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(этап    спортивной</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специализации)</w:t>
            </w:r>
          </w:p>
        </w:tc>
      </w:tr>
      <w:tr w:rsidR="005B13FB" w:rsidRPr="005B13FB" w:rsidTr="005B13FB">
        <w:trPr>
          <w:trHeight w:val="600"/>
          <w:tblCellSpacing w:w="5" w:type="nil"/>
          <w:jc w:val="center"/>
        </w:trPr>
        <w:tc>
          <w:tcPr>
            <w:tcW w:w="1560" w:type="dxa"/>
            <w:vMerge/>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ind w:firstLine="540"/>
              <w:jc w:val="center"/>
              <w:rPr>
                <w:rFonts w:ascii="Times New Roman" w:eastAsiaTheme="minorEastAsia" w:hAnsi="Times New Roman" w:cs="Times New Roman"/>
                <w:sz w:val="28"/>
                <w:szCs w:val="28"/>
                <w:lang w:eastAsia="ru-RU"/>
              </w:rPr>
            </w:pPr>
          </w:p>
        </w:tc>
        <w:tc>
          <w:tcPr>
            <w:tcW w:w="1701"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до</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года</w:t>
            </w:r>
          </w:p>
        </w:tc>
        <w:tc>
          <w:tcPr>
            <w:tcW w:w="1842"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свыше</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года</w:t>
            </w:r>
          </w:p>
        </w:tc>
        <w:tc>
          <w:tcPr>
            <w:tcW w:w="1985"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До</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двух  лет</w:t>
            </w:r>
          </w:p>
        </w:tc>
        <w:tc>
          <w:tcPr>
            <w:tcW w:w="1984"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Свыше</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двух лет</w:t>
            </w:r>
          </w:p>
        </w:tc>
      </w:tr>
      <w:tr w:rsidR="005B13FB" w:rsidRPr="005B13FB" w:rsidTr="005B13FB">
        <w:trPr>
          <w:trHeight w:val="600"/>
          <w:tblCellSpacing w:w="5" w:type="nil"/>
          <w:jc w:val="center"/>
        </w:trPr>
        <w:tc>
          <w:tcPr>
            <w:tcW w:w="1560"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Количество</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часов в</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неделю</w:t>
            </w:r>
          </w:p>
        </w:tc>
        <w:tc>
          <w:tcPr>
            <w:tcW w:w="1701"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6</w:t>
            </w:r>
          </w:p>
        </w:tc>
        <w:tc>
          <w:tcPr>
            <w:tcW w:w="1842"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9</w:t>
            </w:r>
          </w:p>
        </w:tc>
        <w:tc>
          <w:tcPr>
            <w:tcW w:w="1985"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12</w:t>
            </w:r>
          </w:p>
        </w:tc>
        <w:tc>
          <w:tcPr>
            <w:tcW w:w="1984"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20</w:t>
            </w:r>
          </w:p>
        </w:tc>
      </w:tr>
      <w:tr w:rsidR="005B13FB" w:rsidRPr="005B13FB" w:rsidTr="005B13FB">
        <w:trPr>
          <w:trHeight w:val="600"/>
          <w:tblCellSpacing w:w="5" w:type="nil"/>
          <w:jc w:val="center"/>
        </w:trPr>
        <w:tc>
          <w:tcPr>
            <w:tcW w:w="1560"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Количество</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тренировок</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в неделю</w:t>
            </w:r>
          </w:p>
        </w:tc>
        <w:tc>
          <w:tcPr>
            <w:tcW w:w="1701"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4</w:t>
            </w:r>
          </w:p>
        </w:tc>
        <w:tc>
          <w:tcPr>
            <w:tcW w:w="1842"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5</w:t>
            </w:r>
          </w:p>
        </w:tc>
        <w:tc>
          <w:tcPr>
            <w:tcW w:w="1985"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6</w:t>
            </w:r>
          </w:p>
        </w:tc>
        <w:tc>
          <w:tcPr>
            <w:tcW w:w="1984"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12</w:t>
            </w:r>
          </w:p>
        </w:tc>
      </w:tr>
      <w:tr w:rsidR="005B13FB" w:rsidRPr="005B13FB" w:rsidTr="005B13FB">
        <w:trPr>
          <w:trHeight w:val="600"/>
          <w:tblCellSpacing w:w="5" w:type="nil"/>
          <w:jc w:val="center"/>
        </w:trPr>
        <w:tc>
          <w:tcPr>
            <w:tcW w:w="1560"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Общее</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количество</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часов в год</w:t>
            </w:r>
          </w:p>
        </w:tc>
        <w:tc>
          <w:tcPr>
            <w:tcW w:w="1701"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312</w:t>
            </w:r>
          </w:p>
        </w:tc>
        <w:tc>
          <w:tcPr>
            <w:tcW w:w="1842"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468</w:t>
            </w:r>
          </w:p>
        </w:tc>
        <w:tc>
          <w:tcPr>
            <w:tcW w:w="1985"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624</w:t>
            </w:r>
          </w:p>
        </w:tc>
        <w:tc>
          <w:tcPr>
            <w:tcW w:w="1984"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1040</w:t>
            </w:r>
          </w:p>
        </w:tc>
      </w:tr>
      <w:tr w:rsidR="005B13FB" w:rsidRPr="005B13FB" w:rsidTr="005B13FB">
        <w:trPr>
          <w:trHeight w:val="800"/>
          <w:tblCellSpacing w:w="5" w:type="nil"/>
          <w:jc w:val="center"/>
        </w:trPr>
        <w:tc>
          <w:tcPr>
            <w:tcW w:w="1560"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Общее</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количество</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тренировок</w:t>
            </w:r>
          </w:p>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в год</w:t>
            </w:r>
          </w:p>
        </w:tc>
        <w:tc>
          <w:tcPr>
            <w:tcW w:w="1701"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208</w:t>
            </w:r>
          </w:p>
        </w:tc>
        <w:tc>
          <w:tcPr>
            <w:tcW w:w="1842"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260</w:t>
            </w:r>
          </w:p>
        </w:tc>
        <w:tc>
          <w:tcPr>
            <w:tcW w:w="1985"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312</w:t>
            </w:r>
          </w:p>
        </w:tc>
        <w:tc>
          <w:tcPr>
            <w:tcW w:w="1984" w:type="dxa"/>
            <w:tcBorders>
              <w:left w:val="single" w:sz="8" w:space="0" w:color="auto"/>
              <w:bottom w:val="single" w:sz="8" w:space="0" w:color="auto"/>
              <w:right w:val="single" w:sz="8" w:space="0" w:color="auto"/>
            </w:tcBorders>
          </w:tcPr>
          <w:p w:rsidR="005B13FB" w:rsidRPr="005B13FB" w:rsidRDefault="005B13FB" w:rsidP="00F4166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13FB">
              <w:rPr>
                <w:rFonts w:ascii="Times New Roman" w:eastAsiaTheme="minorEastAsia" w:hAnsi="Times New Roman" w:cs="Times New Roman"/>
                <w:sz w:val="28"/>
                <w:szCs w:val="28"/>
                <w:lang w:eastAsia="ru-RU"/>
              </w:rPr>
              <w:t>624</w:t>
            </w:r>
          </w:p>
        </w:tc>
      </w:tr>
    </w:tbl>
    <w:p w:rsidR="004172F1" w:rsidRPr="005B13FB" w:rsidRDefault="004172F1" w:rsidP="00F13593">
      <w:pPr>
        <w:autoSpaceDE w:val="0"/>
        <w:autoSpaceDN w:val="0"/>
        <w:adjustRightInd w:val="0"/>
        <w:spacing w:after="0" w:line="240" w:lineRule="auto"/>
        <w:rPr>
          <w:rFonts w:ascii="Times New Roman" w:hAnsi="Times New Roman" w:cs="Times New Roman"/>
          <w:b/>
          <w:sz w:val="28"/>
          <w:szCs w:val="28"/>
        </w:rPr>
      </w:pPr>
    </w:p>
    <w:p w:rsidR="00C55CF5" w:rsidRPr="0003467F" w:rsidRDefault="004D6755" w:rsidP="00C55CF5">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5</w:t>
      </w:r>
      <w:r w:rsidR="0003467F" w:rsidRPr="0003467F">
        <w:rPr>
          <w:rFonts w:ascii="Times New Roman" w:hAnsi="Times New Roman" w:cs="Times New Roman"/>
          <w:b/>
          <w:bCs/>
          <w:color w:val="000000"/>
          <w:sz w:val="28"/>
          <w:szCs w:val="28"/>
        </w:rPr>
        <w:t xml:space="preserve">. </w:t>
      </w:r>
      <w:r w:rsidR="00064394">
        <w:rPr>
          <w:rFonts w:ascii="Times New Roman" w:hAnsi="Times New Roman" w:cs="Times New Roman"/>
          <w:b/>
          <w:bCs/>
          <w:color w:val="000000"/>
          <w:sz w:val="28"/>
          <w:szCs w:val="28"/>
        </w:rPr>
        <w:t>Информационное обеспечение</w:t>
      </w:r>
      <w:r w:rsidR="00FE0B8C">
        <w:rPr>
          <w:rFonts w:ascii="Times New Roman" w:hAnsi="Times New Roman" w:cs="Times New Roman"/>
          <w:b/>
          <w:bCs/>
          <w:color w:val="000000"/>
          <w:sz w:val="28"/>
          <w:szCs w:val="28"/>
        </w:rPr>
        <w:t>.</w:t>
      </w:r>
    </w:p>
    <w:p w:rsidR="00C55CF5" w:rsidRPr="0003467F" w:rsidRDefault="00C55CF5" w:rsidP="00F2670A">
      <w:pPr>
        <w:autoSpaceDE w:val="0"/>
        <w:autoSpaceDN w:val="0"/>
        <w:adjustRightInd w:val="0"/>
        <w:spacing w:after="0" w:line="240" w:lineRule="auto"/>
        <w:rPr>
          <w:rFonts w:ascii="Times New Roman" w:hAnsi="Times New Roman" w:cs="Times New Roman"/>
          <w:color w:val="000000"/>
          <w:sz w:val="28"/>
          <w:szCs w:val="28"/>
        </w:rPr>
      </w:pPr>
    </w:p>
    <w:p w:rsidR="00C55CF5" w:rsidRPr="0003467F" w:rsidRDefault="00C55CF5" w:rsidP="00762BBD">
      <w:pPr>
        <w:autoSpaceDE w:val="0"/>
        <w:autoSpaceDN w:val="0"/>
        <w:adjustRightInd w:val="0"/>
        <w:spacing w:after="0" w:line="240" w:lineRule="auto"/>
        <w:jc w:val="both"/>
        <w:rPr>
          <w:rFonts w:ascii="Times New Roman" w:hAnsi="Times New Roman" w:cs="Times New Roman"/>
          <w:color w:val="000000"/>
          <w:sz w:val="28"/>
          <w:szCs w:val="28"/>
        </w:rPr>
      </w:pPr>
      <w:r w:rsidRPr="0003467F">
        <w:rPr>
          <w:rFonts w:ascii="Times New Roman" w:hAnsi="Times New Roman" w:cs="Times New Roman"/>
          <w:color w:val="000000"/>
          <w:sz w:val="28"/>
          <w:szCs w:val="28"/>
        </w:rPr>
        <w:lastRenderedPageBreak/>
        <w:t xml:space="preserve">1. Борьба на поясах: программа спортивной подготовки для детско-юношеских спортивных школ, специализированных детско-юношеских школ олимпийского резерва/ Гайнанов Р.Ф., Свищев И.Д., Аюпов Х.А,, Валемеев А.А. – </w:t>
      </w:r>
      <w:r w:rsidR="00F2670A">
        <w:rPr>
          <w:rFonts w:ascii="Times New Roman" w:hAnsi="Times New Roman" w:cs="Times New Roman"/>
          <w:color w:val="000000"/>
          <w:sz w:val="28"/>
          <w:szCs w:val="28"/>
        </w:rPr>
        <w:t>М.: Советский спорт, 2008.</w:t>
      </w:r>
    </w:p>
    <w:p w:rsidR="00C55CF5" w:rsidRPr="0003467F" w:rsidRDefault="00C55CF5" w:rsidP="00762BBD">
      <w:pPr>
        <w:autoSpaceDE w:val="0"/>
        <w:autoSpaceDN w:val="0"/>
        <w:adjustRightInd w:val="0"/>
        <w:spacing w:after="0" w:line="240" w:lineRule="auto"/>
        <w:jc w:val="both"/>
        <w:rPr>
          <w:rFonts w:ascii="Times New Roman" w:hAnsi="Times New Roman" w:cs="Times New Roman"/>
          <w:color w:val="000000"/>
          <w:sz w:val="28"/>
          <w:szCs w:val="28"/>
        </w:rPr>
      </w:pPr>
      <w:r w:rsidRPr="0003467F">
        <w:rPr>
          <w:rFonts w:ascii="Times New Roman" w:hAnsi="Times New Roman" w:cs="Times New Roman"/>
          <w:color w:val="000000"/>
          <w:sz w:val="28"/>
          <w:szCs w:val="28"/>
        </w:rPr>
        <w:t>2. Мусакаев М.Б., Туленков С.В. Национальная спортивная борьба: учебно-методическое посо</w:t>
      </w:r>
      <w:r w:rsidR="00F2670A">
        <w:rPr>
          <w:rFonts w:ascii="Times New Roman" w:hAnsi="Times New Roman" w:cs="Times New Roman"/>
          <w:color w:val="000000"/>
          <w:sz w:val="28"/>
          <w:szCs w:val="28"/>
        </w:rPr>
        <w:t xml:space="preserve">бие. Уфа.: Китап, 2008 . </w:t>
      </w:r>
    </w:p>
    <w:p w:rsidR="00C55CF5" w:rsidRPr="0003467F" w:rsidRDefault="00F2670A" w:rsidP="00762BBD">
      <w:pPr>
        <w:autoSpaceDE w:val="0"/>
        <w:autoSpaceDN w:val="0"/>
        <w:adjustRightInd w:val="0"/>
        <w:spacing w:after="14"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C55CF5" w:rsidRPr="0003467F">
        <w:rPr>
          <w:rFonts w:ascii="Times New Roman" w:hAnsi="Times New Roman" w:cs="Times New Roman"/>
          <w:color w:val="000000"/>
          <w:sz w:val="28"/>
          <w:szCs w:val="28"/>
        </w:rPr>
        <w:t xml:space="preserve">. Начальный этап в многолетней подготовке борцов. Учебное пособие / под общей редакцией Р.А. Нидояна-Малахова, 1991. </w:t>
      </w:r>
    </w:p>
    <w:p w:rsidR="00C55CF5" w:rsidRPr="0003467F" w:rsidRDefault="00F2670A" w:rsidP="00762BBD">
      <w:pPr>
        <w:autoSpaceDE w:val="0"/>
        <w:autoSpaceDN w:val="0"/>
        <w:adjustRightInd w:val="0"/>
        <w:spacing w:after="14"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C55CF5" w:rsidRPr="0003467F">
        <w:rPr>
          <w:rFonts w:ascii="Times New Roman" w:hAnsi="Times New Roman" w:cs="Times New Roman"/>
          <w:color w:val="000000"/>
          <w:sz w:val="28"/>
          <w:szCs w:val="28"/>
        </w:rPr>
        <w:t>. Спортивная борь</w:t>
      </w:r>
      <w:r w:rsidR="0069145A">
        <w:rPr>
          <w:rFonts w:ascii="Times New Roman" w:hAnsi="Times New Roman" w:cs="Times New Roman"/>
          <w:color w:val="000000"/>
          <w:sz w:val="28"/>
          <w:szCs w:val="28"/>
        </w:rPr>
        <w:t>ба: учебник для ИФК / под общ.р</w:t>
      </w:r>
      <w:r w:rsidR="00C55CF5" w:rsidRPr="0003467F">
        <w:rPr>
          <w:rFonts w:ascii="Times New Roman" w:hAnsi="Times New Roman" w:cs="Times New Roman"/>
          <w:color w:val="000000"/>
          <w:sz w:val="28"/>
          <w:szCs w:val="28"/>
        </w:rPr>
        <w:t xml:space="preserve">ед. А.П. </w:t>
      </w:r>
      <w:r>
        <w:rPr>
          <w:rFonts w:ascii="Times New Roman" w:hAnsi="Times New Roman" w:cs="Times New Roman"/>
          <w:color w:val="000000"/>
          <w:sz w:val="28"/>
          <w:szCs w:val="28"/>
        </w:rPr>
        <w:t xml:space="preserve">Купцова – М.: ФиС, 1978. </w:t>
      </w:r>
    </w:p>
    <w:p w:rsidR="00C55CF5" w:rsidRDefault="00F2670A" w:rsidP="00762BBD">
      <w:pPr>
        <w:pStyle w:val="Default"/>
        <w:jc w:val="both"/>
        <w:rPr>
          <w:sz w:val="28"/>
          <w:szCs w:val="28"/>
        </w:rPr>
      </w:pPr>
      <w:r>
        <w:rPr>
          <w:sz w:val="28"/>
          <w:szCs w:val="28"/>
        </w:rPr>
        <w:t>5</w:t>
      </w:r>
      <w:r w:rsidR="00C55CF5" w:rsidRPr="0003467F">
        <w:rPr>
          <w:sz w:val="28"/>
          <w:szCs w:val="28"/>
        </w:rPr>
        <w:t>. Теория и методика борьбы на поясах: примерная программа по специальности 032101 – Физическая культура и спорт / Игуменов В.М., Гайнанов</w:t>
      </w:r>
      <w:r>
        <w:rPr>
          <w:sz w:val="28"/>
          <w:szCs w:val="28"/>
        </w:rPr>
        <w:t xml:space="preserve">Р.Ф., Свищев И.Д., Аюпов Х.А., </w:t>
      </w:r>
      <w:r w:rsidR="00C55CF5" w:rsidRPr="0003467F">
        <w:rPr>
          <w:sz w:val="28"/>
          <w:szCs w:val="28"/>
        </w:rPr>
        <w:t>Подлив</w:t>
      </w:r>
      <w:r>
        <w:rPr>
          <w:sz w:val="28"/>
          <w:szCs w:val="28"/>
        </w:rPr>
        <w:t>аев Б.А. – М.: ФК, 2006 .</w:t>
      </w:r>
    </w:p>
    <w:p w:rsidR="00F2670A" w:rsidRPr="00F2670A" w:rsidRDefault="00FE0B8C" w:rsidP="00F2670A">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F2670A" w:rsidRPr="00F2670A">
        <w:rPr>
          <w:rFonts w:ascii="Times New Roman" w:eastAsia="Calibri" w:hAnsi="Times New Roman" w:cs="Times New Roman"/>
          <w:sz w:val="28"/>
          <w:szCs w:val="28"/>
        </w:rPr>
        <w:t>Матвеев Л. П. Основы общей теории спорта и системы подготовки спортсменов в олимпийском спорте. - Киев, 1999.</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F2670A" w:rsidRPr="00F2670A">
        <w:rPr>
          <w:rFonts w:ascii="Times New Roman" w:eastAsia="Calibri" w:hAnsi="Times New Roman" w:cs="Times New Roman"/>
          <w:sz w:val="28"/>
          <w:szCs w:val="28"/>
        </w:rPr>
        <w:t>Настольная книга учителя физической культуры / Под ред. Л.Б.Кофмана. - М., 1998.</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F2670A" w:rsidRPr="00F2670A">
        <w:rPr>
          <w:rFonts w:ascii="Times New Roman" w:eastAsia="Calibri" w:hAnsi="Times New Roman" w:cs="Times New Roman"/>
          <w:sz w:val="28"/>
          <w:szCs w:val="28"/>
        </w:rPr>
        <w:t>Основы управления подготовкой юных спортсменов / Под ред. М.Я.Набатниковой. - М., 1982.</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F2670A" w:rsidRPr="00F2670A">
        <w:rPr>
          <w:rFonts w:ascii="Times New Roman" w:eastAsia="Calibri" w:hAnsi="Times New Roman" w:cs="Times New Roman"/>
          <w:sz w:val="28"/>
          <w:szCs w:val="28"/>
        </w:rPr>
        <w:t>Платонов В. Н. Общая теория подготовки спортсменов в олимпийском спорте. - Киев, 1997.</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sidR="00F2670A" w:rsidRPr="00F2670A">
        <w:rPr>
          <w:rFonts w:ascii="Times New Roman" w:eastAsia="Calibri" w:hAnsi="Times New Roman" w:cs="Times New Roman"/>
          <w:sz w:val="28"/>
          <w:szCs w:val="28"/>
        </w:rPr>
        <w:t>Подлипаев Б.А., Грузных Г.М. Греко-римская борьба: примерная программа для детско-юношеских спортивных школ, специализированных детско-юношеских спортивных школ олимпийского резерва и школ высшего спортивного мастерства. - М.: Советский спорт, 2004.</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11.</w:t>
      </w:r>
      <w:r w:rsidR="00F2670A" w:rsidRPr="00F2670A">
        <w:rPr>
          <w:rFonts w:ascii="Times New Roman" w:eastAsia="Calibri" w:hAnsi="Times New Roman" w:cs="Times New Roman"/>
          <w:sz w:val="28"/>
          <w:szCs w:val="28"/>
        </w:rPr>
        <w:t>Система подготовки спортивного резерва. - М., 1999.</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12.</w:t>
      </w:r>
      <w:r w:rsidR="00F2670A" w:rsidRPr="00F2670A">
        <w:rPr>
          <w:rFonts w:ascii="Times New Roman" w:eastAsia="Calibri" w:hAnsi="Times New Roman" w:cs="Times New Roman"/>
          <w:sz w:val="28"/>
          <w:szCs w:val="28"/>
        </w:rPr>
        <w:t>Современная система спортивной подготовки / Под ред. Ф.П.Суслова, В.Л.Сыча, Б.Н.Шустина. - М., 1995.</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13.</w:t>
      </w:r>
      <w:r w:rsidR="00F2670A" w:rsidRPr="00F2670A">
        <w:rPr>
          <w:rFonts w:ascii="Times New Roman" w:eastAsia="Calibri" w:hAnsi="Times New Roman" w:cs="Times New Roman"/>
          <w:sz w:val="28"/>
          <w:szCs w:val="28"/>
        </w:rPr>
        <w:t>Спортивная медицина: справочное издание. - М., 1999.</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14.</w:t>
      </w:r>
      <w:r w:rsidR="00F2670A" w:rsidRPr="00F2670A">
        <w:rPr>
          <w:rFonts w:ascii="Times New Roman" w:eastAsia="Calibri" w:hAnsi="Times New Roman" w:cs="Times New Roman"/>
          <w:sz w:val="28"/>
          <w:szCs w:val="28"/>
        </w:rPr>
        <w:t>Ульянов В. Техника греко-римской борьбы и основы тактики. – Ростов-на-Дону, 2003.</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15.</w:t>
      </w:r>
      <w:r w:rsidR="00F2670A" w:rsidRPr="00F2670A">
        <w:rPr>
          <w:rFonts w:ascii="Times New Roman" w:eastAsia="Calibri" w:hAnsi="Times New Roman" w:cs="Times New Roman"/>
          <w:sz w:val="28"/>
          <w:szCs w:val="28"/>
        </w:rPr>
        <w:t>Филин В.П. Теория и методика юношеского спорта. - М., 1987.</w:t>
      </w:r>
    </w:p>
    <w:p w:rsidR="00D02715"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16.</w:t>
      </w:r>
      <w:r w:rsidR="00F2670A" w:rsidRPr="00F2670A">
        <w:rPr>
          <w:rFonts w:ascii="Times New Roman" w:eastAsia="Calibri" w:hAnsi="Times New Roman" w:cs="Times New Roman"/>
          <w:sz w:val="28"/>
          <w:szCs w:val="28"/>
        </w:rPr>
        <w:t xml:space="preserve">Приказ Министерства спорта Российской Федерации от 12.09.2013 № 730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w:t>
      </w:r>
      <w:r w:rsidR="00F41665">
        <w:rPr>
          <w:rFonts w:ascii="Times New Roman" w:eastAsia="Calibri" w:hAnsi="Times New Roman" w:cs="Times New Roman"/>
          <w:sz w:val="28"/>
          <w:szCs w:val="28"/>
        </w:rPr>
        <w:t>программам».</w:t>
      </w:r>
    </w:p>
    <w:p w:rsidR="00F2670A" w:rsidRPr="00F2670A" w:rsidRDefault="00FE0B8C" w:rsidP="00FE0B8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17.</w:t>
      </w:r>
      <w:r w:rsidR="00F2670A" w:rsidRPr="00F2670A">
        <w:rPr>
          <w:rFonts w:ascii="Times New Roman" w:eastAsia="Calibri" w:hAnsi="Times New Roman" w:cs="Times New Roman"/>
          <w:sz w:val="28"/>
          <w:szCs w:val="28"/>
        </w:rPr>
        <w:t>Методические рекомендации по организации спортивной подготовки в Российской Федерации от 12.05.2014 года Министерство спорта Российской Федерации.</w:t>
      </w:r>
    </w:p>
    <w:p w:rsidR="00F2670A" w:rsidRPr="00F13593" w:rsidRDefault="00FE0B8C" w:rsidP="00F13593">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18.</w:t>
      </w:r>
      <w:r w:rsidR="00F2670A" w:rsidRPr="00F2670A">
        <w:rPr>
          <w:rFonts w:ascii="Times New Roman" w:eastAsia="Calibri" w:hAnsi="Times New Roman" w:cs="Times New Roman"/>
          <w:sz w:val="28"/>
          <w:szCs w:val="28"/>
        </w:rPr>
        <w:t xml:space="preserve">Федеральный стандарт спортивной подготовки по виду спорта спортивная борьба. – Утвержден Министерством спорта </w:t>
      </w:r>
      <w:r>
        <w:rPr>
          <w:rFonts w:ascii="Times New Roman" w:eastAsia="Calibri" w:hAnsi="Times New Roman" w:cs="Times New Roman"/>
          <w:sz w:val="28"/>
          <w:szCs w:val="28"/>
        </w:rPr>
        <w:t>РФ – Приказ от 27.03.2013.№ 145.</w:t>
      </w:r>
    </w:p>
    <w:p w:rsidR="00A25F5B" w:rsidRPr="00A25F5B" w:rsidRDefault="00A25F5B" w:rsidP="00F13593">
      <w:pPr>
        <w:suppressAutoHyphens/>
        <w:spacing w:after="0"/>
        <w:jc w:val="center"/>
        <w:rPr>
          <w:rFonts w:ascii="Times New Roman" w:eastAsia="Times New Roman" w:hAnsi="Times New Roman" w:cs="Times New Roman"/>
          <w:sz w:val="28"/>
          <w:szCs w:val="20"/>
          <w:lang w:eastAsia="ru-RU"/>
        </w:rPr>
      </w:pPr>
      <w:r w:rsidRPr="00A25F5B">
        <w:rPr>
          <w:rFonts w:ascii="Times New Roman" w:eastAsia="Times New Roman" w:hAnsi="Times New Roman" w:cs="Times New Roman"/>
          <w:b/>
          <w:sz w:val="28"/>
          <w:szCs w:val="20"/>
          <w:lang w:eastAsia="ru-RU"/>
        </w:rPr>
        <w:t>Периодические издания:</w:t>
      </w:r>
    </w:p>
    <w:p w:rsidR="00A25F5B" w:rsidRPr="00A25F5B" w:rsidRDefault="00A25F5B" w:rsidP="00A25F5B">
      <w:pPr>
        <w:suppressAutoHyphens/>
        <w:spacing w:after="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lastRenderedPageBreak/>
        <w:t xml:space="preserve"> 1.</w:t>
      </w:r>
      <w:r w:rsidRPr="00A25F5B">
        <w:rPr>
          <w:rFonts w:ascii="Times New Roman" w:eastAsia="Times New Roman" w:hAnsi="Times New Roman" w:cs="Times New Roman"/>
          <w:sz w:val="28"/>
          <w:szCs w:val="20"/>
          <w:lang w:eastAsia="ru-RU"/>
        </w:rPr>
        <w:t>Журнал «Спортивная жизнь России».</w:t>
      </w:r>
    </w:p>
    <w:p w:rsidR="00A25F5B" w:rsidRPr="00A25F5B" w:rsidRDefault="00A25F5B" w:rsidP="00A25F5B">
      <w:pPr>
        <w:suppressAutoHyphens/>
        <w:spacing w:after="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2.</w:t>
      </w:r>
      <w:r w:rsidRPr="00A25F5B">
        <w:rPr>
          <w:rFonts w:ascii="Times New Roman" w:eastAsia="Times New Roman" w:hAnsi="Times New Roman" w:cs="Times New Roman"/>
          <w:sz w:val="28"/>
          <w:szCs w:val="20"/>
          <w:lang w:eastAsia="ru-RU"/>
        </w:rPr>
        <w:t xml:space="preserve"> Журнал «Физкультура и спорт».</w:t>
      </w:r>
    </w:p>
    <w:p w:rsidR="00A25F5B" w:rsidRDefault="00A25F5B" w:rsidP="00A25F5B">
      <w:pPr>
        <w:suppressAutoHyphens/>
        <w:spacing w:after="0"/>
        <w:jc w:val="center"/>
        <w:rPr>
          <w:rFonts w:ascii="Times New Roman" w:eastAsia="Times New Roman" w:hAnsi="Times New Roman" w:cs="Times New Roman"/>
          <w:b/>
          <w:sz w:val="28"/>
          <w:szCs w:val="20"/>
          <w:lang w:eastAsia="ru-RU"/>
        </w:rPr>
      </w:pPr>
      <w:r w:rsidRPr="00A25F5B">
        <w:rPr>
          <w:rFonts w:ascii="Times New Roman" w:eastAsia="Times New Roman" w:hAnsi="Times New Roman" w:cs="Times New Roman"/>
          <w:b/>
          <w:sz w:val="28"/>
          <w:szCs w:val="20"/>
          <w:lang w:eastAsia="ru-RU"/>
        </w:rPr>
        <w:t>Электронные информационно-образовательные ресурсы:</w:t>
      </w:r>
    </w:p>
    <w:p w:rsidR="00A25F5B" w:rsidRPr="00A25F5B" w:rsidRDefault="00A25F5B" w:rsidP="00A25F5B">
      <w:pPr>
        <w:suppressAutoHyphens/>
        <w:spacing w:after="0"/>
        <w:jc w:val="both"/>
        <w:rPr>
          <w:rFonts w:ascii="Times New Roman" w:eastAsia="Times New Roman" w:hAnsi="Times New Roman" w:cs="Times New Roman"/>
          <w:sz w:val="28"/>
          <w:szCs w:val="20"/>
          <w:lang w:eastAsia="ru-RU"/>
        </w:rPr>
      </w:pPr>
      <w:r w:rsidRPr="00A25F5B">
        <w:rPr>
          <w:rFonts w:ascii="Times New Roman" w:eastAsia="Times New Roman" w:hAnsi="Times New Roman" w:cs="Times New Roman"/>
          <w:sz w:val="28"/>
          <w:szCs w:val="20"/>
          <w:lang w:eastAsia="ru-RU"/>
        </w:rPr>
        <w:t>1.Сайт «Республиканский центр физической культуры и юношеского спорта РТ».</w:t>
      </w:r>
    </w:p>
    <w:p w:rsidR="00A25F5B" w:rsidRDefault="00A25F5B" w:rsidP="00A25F5B">
      <w:pPr>
        <w:suppressAutoHyphens/>
        <w:spacing w:after="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2.</w:t>
      </w:r>
      <w:r w:rsidRPr="00A25F5B">
        <w:rPr>
          <w:rFonts w:ascii="Times New Roman" w:eastAsia="Times New Roman" w:hAnsi="Times New Roman" w:cs="Times New Roman"/>
          <w:sz w:val="28"/>
          <w:szCs w:val="20"/>
          <w:lang w:eastAsia="ru-RU"/>
        </w:rPr>
        <w:t>Сайт образования и науки РТ.</w:t>
      </w:r>
    </w:p>
    <w:p w:rsidR="00F2670A" w:rsidRDefault="00F2670A" w:rsidP="00A25F5B">
      <w:pPr>
        <w:suppressAutoHyphens/>
        <w:spacing w:after="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3.Сайт федерации борьбы на поясах.</w:t>
      </w:r>
    </w:p>
    <w:bookmarkEnd w:id="0"/>
    <w:p w:rsidR="00A647E7" w:rsidRDefault="00A647E7" w:rsidP="00A25F5B">
      <w:pPr>
        <w:suppressAutoHyphens/>
        <w:spacing w:after="0"/>
        <w:jc w:val="both"/>
        <w:rPr>
          <w:rFonts w:ascii="Times New Roman" w:eastAsia="Times New Roman" w:hAnsi="Times New Roman" w:cs="Times New Roman"/>
          <w:sz w:val="28"/>
          <w:szCs w:val="20"/>
          <w:lang w:eastAsia="ru-RU"/>
        </w:rPr>
      </w:pPr>
    </w:p>
    <w:p w:rsidR="00A647E7" w:rsidRDefault="00A647E7" w:rsidP="00A25F5B">
      <w:pPr>
        <w:suppressAutoHyphens/>
        <w:spacing w:after="0"/>
        <w:jc w:val="both"/>
        <w:rPr>
          <w:rFonts w:ascii="Times New Roman" w:eastAsia="Times New Roman" w:hAnsi="Times New Roman" w:cs="Times New Roman"/>
          <w:sz w:val="28"/>
          <w:szCs w:val="20"/>
          <w:lang w:eastAsia="ru-RU"/>
        </w:rPr>
      </w:pPr>
    </w:p>
    <w:p w:rsidR="00A647E7" w:rsidRDefault="00A647E7" w:rsidP="00A25F5B">
      <w:pPr>
        <w:suppressAutoHyphens/>
        <w:spacing w:after="0"/>
        <w:jc w:val="both"/>
        <w:rPr>
          <w:rFonts w:ascii="Times New Roman" w:eastAsia="Times New Roman" w:hAnsi="Times New Roman" w:cs="Times New Roman"/>
          <w:sz w:val="28"/>
          <w:szCs w:val="20"/>
          <w:lang w:eastAsia="ru-RU"/>
        </w:rPr>
      </w:pPr>
    </w:p>
    <w:p w:rsidR="00A647E7" w:rsidRDefault="00A647E7" w:rsidP="00A25F5B">
      <w:pPr>
        <w:suppressAutoHyphens/>
        <w:spacing w:after="0"/>
        <w:jc w:val="both"/>
        <w:rPr>
          <w:rFonts w:ascii="Times New Roman" w:eastAsia="Times New Roman" w:hAnsi="Times New Roman" w:cs="Times New Roman"/>
          <w:sz w:val="28"/>
          <w:szCs w:val="20"/>
          <w:lang w:eastAsia="ru-RU"/>
        </w:rPr>
      </w:pPr>
    </w:p>
    <w:p w:rsidR="00A647E7" w:rsidRDefault="00A647E7" w:rsidP="00A25F5B">
      <w:pPr>
        <w:suppressAutoHyphens/>
        <w:spacing w:after="0"/>
        <w:jc w:val="both"/>
        <w:rPr>
          <w:rFonts w:ascii="Times New Roman" w:eastAsia="Times New Roman" w:hAnsi="Times New Roman" w:cs="Times New Roman"/>
          <w:sz w:val="28"/>
          <w:szCs w:val="20"/>
          <w:lang w:eastAsia="ru-RU"/>
        </w:rPr>
      </w:pPr>
    </w:p>
    <w:p w:rsidR="00F41665" w:rsidRDefault="00F41665" w:rsidP="00A25F5B">
      <w:pPr>
        <w:suppressAutoHyphens/>
        <w:spacing w:after="0"/>
        <w:jc w:val="both"/>
        <w:rPr>
          <w:rFonts w:ascii="Times New Roman" w:eastAsia="Times New Roman" w:hAnsi="Times New Roman" w:cs="Times New Roman"/>
          <w:sz w:val="28"/>
          <w:szCs w:val="20"/>
          <w:lang w:eastAsia="ru-RU"/>
        </w:rPr>
      </w:pPr>
    </w:p>
    <w:p w:rsidR="00F41665" w:rsidRDefault="00F41665"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0E1D11" w:rsidRDefault="000E1D11" w:rsidP="00A25F5B">
      <w:pPr>
        <w:suppressAutoHyphens/>
        <w:spacing w:after="0"/>
        <w:jc w:val="both"/>
        <w:rPr>
          <w:rFonts w:ascii="Times New Roman" w:eastAsia="Times New Roman" w:hAnsi="Times New Roman" w:cs="Times New Roman"/>
          <w:sz w:val="28"/>
          <w:szCs w:val="20"/>
          <w:lang w:eastAsia="ru-RU"/>
        </w:rPr>
      </w:pPr>
    </w:p>
    <w:p w:rsidR="00F41665" w:rsidRDefault="00F41665" w:rsidP="00A25F5B">
      <w:pPr>
        <w:suppressAutoHyphens/>
        <w:spacing w:after="0"/>
        <w:jc w:val="both"/>
        <w:rPr>
          <w:rFonts w:ascii="Times New Roman" w:eastAsia="Times New Roman" w:hAnsi="Times New Roman" w:cs="Times New Roman"/>
          <w:sz w:val="28"/>
          <w:szCs w:val="20"/>
          <w:lang w:eastAsia="ru-RU"/>
        </w:rPr>
      </w:pPr>
    </w:p>
    <w:p w:rsidR="00F41665" w:rsidRDefault="00F41665" w:rsidP="00A25F5B">
      <w:pPr>
        <w:suppressAutoHyphens/>
        <w:spacing w:after="0"/>
        <w:jc w:val="both"/>
        <w:rPr>
          <w:rFonts w:ascii="Times New Roman" w:eastAsia="Times New Roman" w:hAnsi="Times New Roman" w:cs="Times New Roman"/>
          <w:sz w:val="28"/>
          <w:szCs w:val="20"/>
          <w:lang w:eastAsia="ru-RU"/>
        </w:rPr>
      </w:pPr>
    </w:p>
    <w:p w:rsidR="00F41665" w:rsidRDefault="00F41665" w:rsidP="00A25F5B">
      <w:pPr>
        <w:suppressAutoHyphens/>
        <w:spacing w:after="0"/>
        <w:jc w:val="both"/>
        <w:rPr>
          <w:rFonts w:ascii="Times New Roman" w:eastAsia="Times New Roman" w:hAnsi="Times New Roman" w:cs="Times New Roman"/>
          <w:sz w:val="28"/>
          <w:szCs w:val="20"/>
          <w:lang w:eastAsia="ru-RU"/>
        </w:rPr>
      </w:pPr>
    </w:p>
    <w:p w:rsidR="00C55CF5" w:rsidRPr="0003467F" w:rsidRDefault="00C55CF5" w:rsidP="00C55CF5">
      <w:pPr>
        <w:autoSpaceDE w:val="0"/>
        <w:autoSpaceDN w:val="0"/>
        <w:adjustRightInd w:val="0"/>
        <w:spacing w:after="0" w:line="240" w:lineRule="auto"/>
        <w:rPr>
          <w:rFonts w:ascii="Times New Roman" w:hAnsi="Times New Roman" w:cs="Times New Roman"/>
          <w:color w:val="000000"/>
          <w:sz w:val="28"/>
          <w:szCs w:val="28"/>
        </w:rPr>
      </w:pPr>
    </w:p>
    <w:p w:rsidR="00C55CF5" w:rsidRDefault="00EE36D5" w:rsidP="00C55CF5">
      <w:pPr>
        <w:pStyle w:val="Default"/>
        <w:rPr>
          <w:sz w:val="23"/>
          <w:szCs w:val="23"/>
        </w:rPr>
      </w:pPr>
      <w:r w:rsidRPr="000C3510">
        <w:rPr>
          <w:sz w:val="23"/>
          <w:szCs w:val="23"/>
        </w:rPr>
        <w:object w:dxaOrig="8925" w:dyaOrig="12631">
          <v:shape id="_x0000_i1026" type="#_x0000_t75" style="width:533.25pt;height:631.5pt" o:ole="">
            <v:imagedata r:id="rId13" o:title=""/>
          </v:shape>
          <o:OLEObject Type="Embed" ProgID="AcroExch.Document.11" ShapeID="_x0000_i1026" DrawAspect="Content" ObjectID="_1546666241" r:id="rId14"/>
        </w:object>
      </w:r>
      <w:r w:rsidR="000C3510">
        <w:rPr>
          <w:sz w:val="23"/>
          <w:szCs w:val="23"/>
        </w:rPr>
        <w:tab/>
      </w:r>
    </w:p>
    <w:p w:rsidR="00EE36D5" w:rsidRPr="00557913" w:rsidRDefault="00EE36D5" w:rsidP="00C55CF5">
      <w:pPr>
        <w:pStyle w:val="Default"/>
        <w:rPr>
          <w:sz w:val="23"/>
          <w:szCs w:val="23"/>
        </w:rPr>
      </w:pPr>
    </w:p>
    <w:sectPr w:rsidR="00EE36D5" w:rsidRPr="00557913" w:rsidSect="0035063C">
      <w:pgSz w:w="11906" w:h="16838"/>
      <w:pgMar w:top="0" w:right="567" w:bottom="284"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4D51" w:rsidRDefault="00754D51" w:rsidP="00673FB5">
      <w:pPr>
        <w:spacing w:after="0" w:line="240" w:lineRule="auto"/>
      </w:pPr>
      <w:r>
        <w:separator/>
      </w:r>
    </w:p>
  </w:endnote>
  <w:endnote w:type="continuationSeparator" w:id="1">
    <w:p w:rsidR="00754D51" w:rsidRDefault="00754D51" w:rsidP="00673FB5">
      <w:pPr>
        <w:spacing w:after="0" w:line="240" w:lineRule="auto"/>
      </w:pPr>
      <w:r>
        <w:continuationSeparator/>
      </w:r>
    </w:p>
  </w:endnote>
  <w:endnote w:type="continuationNotice" w:id="2">
    <w:p w:rsidR="00754D51" w:rsidRDefault="00754D51">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2706768"/>
      <w:docPartObj>
        <w:docPartGallery w:val="Page Numbers (Bottom of Page)"/>
        <w:docPartUnique/>
      </w:docPartObj>
    </w:sdtPr>
    <w:sdtContent>
      <w:p w:rsidR="000C3510" w:rsidRDefault="000C3510">
        <w:pPr>
          <w:pStyle w:val="a5"/>
          <w:jc w:val="right"/>
        </w:pPr>
        <w:fldSimple w:instr="PAGE   \* MERGEFORMAT">
          <w:r w:rsidR="00EE36D5">
            <w:rPr>
              <w:noProof/>
            </w:rPr>
            <w:t>55</w:t>
          </w:r>
        </w:fldSimple>
      </w:p>
    </w:sdtContent>
  </w:sdt>
  <w:p w:rsidR="000C3510" w:rsidRDefault="000C3510">
    <w:pPr>
      <w:pStyle w:val="a5"/>
    </w:pPr>
  </w:p>
  <w:p w:rsidR="000C3510" w:rsidRDefault="000C351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4D51" w:rsidRDefault="00754D51" w:rsidP="00673FB5">
      <w:pPr>
        <w:spacing w:after="0" w:line="240" w:lineRule="auto"/>
      </w:pPr>
      <w:r>
        <w:separator/>
      </w:r>
    </w:p>
  </w:footnote>
  <w:footnote w:type="continuationSeparator" w:id="1">
    <w:p w:rsidR="00754D51" w:rsidRDefault="00754D51" w:rsidP="00673FB5">
      <w:pPr>
        <w:spacing w:after="0" w:line="240" w:lineRule="auto"/>
      </w:pPr>
      <w:r>
        <w:continuationSeparator/>
      </w:r>
    </w:p>
  </w:footnote>
  <w:footnote w:type="continuationNotice" w:id="2">
    <w:p w:rsidR="00754D51" w:rsidRDefault="00754D51">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510" w:rsidRDefault="000C351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B47039"/>
    <w:multiLevelType w:val="hybridMultilevel"/>
    <w:tmpl w:val="84263D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DEA10D0"/>
    <w:multiLevelType w:val="hybridMultilevel"/>
    <w:tmpl w:val="FA3EA51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778F404"/>
    <w:multiLevelType w:val="hybridMultilevel"/>
    <w:tmpl w:val="6298807E"/>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989282B"/>
    <w:multiLevelType w:val="hybridMultilevel"/>
    <w:tmpl w:val="F576038C"/>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8BC9B7E"/>
    <w:multiLevelType w:val="hybridMultilevel"/>
    <w:tmpl w:val="41AE7F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A657FC9"/>
    <w:multiLevelType w:val="hybridMultilevel"/>
    <w:tmpl w:val="410C1E56"/>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3AB45FD"/>
    <w:multiLevelType w:val="hybridMultilevel"/>
    <w:tmpl w:val="4EAD845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FAA96167"/>
    <w:multiLevelType w:val="hybridMultilevel"/>
    <w:tmpl w:val="AA8DAAFF"/>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5873C98"/>
    <w:multiLevelType w:val="hybridMultilevel"/>
    <w:tmpl w:val="7EF05AF0"/>
    <w:lvl w:ilvl="0" w:tplc="34AE63C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0ECA9CB7"/>
    <w:multiLevelType w:val="hybridMultilevel"/>
    <w:tmpl w:val="98360EF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20C55A90"/>
    <w:multiLevelType w:val="hybridMultilevel"/>
    <w:tmpl w:val="0464929D"/>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2EF93C5C"/>
    <w:multiLevelType w:val="hybridMultilevel"/>
    <w:tmpl w:val="0C64D7AA"/>
    <w:lvl w:ilvl="0" w:tplc="2D489FBA">
      <w:start w:val="1"/>
      <w:numFmt w:val="decimal"/>
      <w:lvlText w:val="%1."/>
      <w:lvlJc w:val="left"/>
      <w:pPr>
        <w:ind w:left="405" w:hanging="360"/>
      </w:pPr>
      <w:rPr>
        <w:rFonts w:cs="Times New Roman" w:hint="default"/>
        <w:b/>
      </w:rPr>
    </w:lvl>
    <w:lvl w:ilvl="1" w:tplc="B81A385C">
      <w:start w:val="1"/>
      <w:numFmt w:val="bullet"/>
      <w:lvlText w:val=""/>
      <w:lvlJc w:val="left"/>
      <w:pPr>
        <w:tabs>
          <w:tab w:val="num" w:pos="1125"/>
        </w:tabs>
        <w:ind w:left="1125" w:hanging="360"/>
      </w:pPr>
      <w:rPr>
        <w:rFonts w:ascii="Symbol" w:hAnsi="Symbol" w:hint="default"/>
        <w:color w:val="auto"/>
      </w:rPr>
    </w:lvl>
    <w:lvl w:ilvl="2" w:tplc="0419001B" w:tentative="1">
      <w:start w:val="1"/>
      <w:numFmt w:val="lowerRoman"/>
      <w:lvlText w:val="%3."/>
      <w:lvlJc w:val="right"/>
      <w:pPr>
        <w:ind w:left="1845" w:hanging="180"/>
      </w:pPr>
      <w:rPr>
        <w:rFonts w:cs="Times New Roman"/>
      </w:rPr>
    </w:lvl>
    <w:lvl w:ilvl="3" w:tplc="0419000F" w:tentative="1">
      <w:start w:val="1"/>
      <w:numFmt w:val="decimal"/>
      <w:lvlText w:val="%4."/>
      <w:lvlJc w:val="left"/>
      <w:pPr>
        <w:ind w:left="2565" w:hanging="360"/>
      </w:pPr>
      <w:rPr>
        <w:rFonts w:cs="Times New Roman"/>
      </w:rPr>
    </w:lvl>
    <w:lvl w:ilvl="4" w:tplc="04190019" w:tentative="1">
      <w:start w:val="1"/>
      <w:numFmt w:val="lowerLetter"/>
      <w:lvlText w:val="%5."/>
      <w:lvlJc w:val="left"/>
      <w:pPr>
        <w:ind w:left="3285" w:hanging="360"/>
      </w:pPr>
      <w:rPr>
        <w:rFonts w:cs="Times New Roman"/>
      </w:rPr>
    </w:lvl>
    <w:lvl w:ilvl="5" w:tplc="0419001B" w:tentative="1">
      <w:start w:val="1"/>
      <w:numFmt w:val="lowerRoman"/>
      <w:lvlText w:val="%6."/>
      <w:lvlJc w:val="right"/>
      <w:pPr>
        <w:ind w:left="4005" w:hanging="180"/>
      </w:pPr>
      <w:rPr>
        <w:rFonts w:cs="Times New Roman"/>
      </w:rPr>
    </w:lvl>
    <w:lvl w:ilvl="6" w:tplc="0419000F" w:tentative="1">
      <w:start w:val="1"/>
      <w:numFmt w:val="decimal"/>
      <w:lvlText w:val="%7."/>
      <w:lvlJc w:val="left"/>
      <w:pPr>
        <w:ind w:left="4725" w:hanging="360"/>
      </w:pPr>
      <w:rPr>
        <w:rFonts w:cs="Times New Roman"/>
      </w:rPr>
    </w:lvl>
    <w:lvl w:ilvl="7" w:tplc="04190019" w:tentative="1">
      <w:start w:val="1"/>
      <w:numFmt w:val="lowerLetter"/>
      <w:lvlText w:val="%8."/>
      <w:lvlJc w:val="left"/>
      <w:pPr>
        <w:ind w:left="5445" w:hanging="360"/>
      </w:pPr>
      <w:rPr>
        <w:rFonts w:cs="Times New Roman"/>
      </w:rPr>
    </w:lvl>
    <w:lvl w:ilvl="8" w:tplc="0419001B" w:tentative="1">
      <w:start w:val="1"/>
      <w:numFmt w:val="lowerRoman"/>
      <w:lvlText w:val="%9."/>
      <w:lvlJc w:val="right"/>
      <w:pPr>
        <w:ind w:left="6165" w:hanging="180"/>
      </w:pPr>
      <w:rPr>
        <w:rFonts w:cs="Times New Roman"/>
      </w:rPr>
    </w:lvl>
  </w:abstractNum>
  <w:abstractNum w:abstractNumId="12">
    <w:nsid w:val="3AABFA07"/>
    <w:multiLevelType w:val="hybridMultilevel"/>
    <w:tmpl w:val="E3F85E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3F64DC11"/>
    <w:multiLevelType w:val="hybridMultilevel"/>
    <w:tmpl w:val="7EF4A3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49AC0F2A"/>
    <w:multiLevelType w:val="multilevel"/>
    <w:tmpl w:val="865CFFA4"/>
    <w:lvl w:ilvl="0">
      <w:start w:val="1"/>
      <w:numFmt w:val="decimal"/>
      <w:lvlText w:val="%1."/>
      <w:lvlJc w:val="left"/>
      <w:pPr>
        <w:ind w:left="420" w:hanging="360"/>
      </w:pPr>
      <w:rPr>
        <w:rFonts w:hint="default"/>
      </w:rPr>
    </w:lvl>
    <w:lvl w:ilvl="1">
      <w:start w:val="1"/>
      <w:numFmt w:val="decimal"/>
      <w:isLgl/>
      <w:lvlText w:val="%1.%2"/>
      <w:lvlJc w:val="left"/>
      <w:pPr>
        <w:ind w:left="510" w:hanging="45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15">
    <w:nsid w:val="5049B8E4"/>
    <w:multiLevelType w:val="hybridMultilevel"/>
    <w:tmpl w:val="3ECC6DB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50EC2B4B"/>
    <w:multiLevelType w:val="hybridMultilevel"/>
    <w:tmpl w:val="199E4B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85DB758"/>
    <w:multiLevelType w:val="hybridMultilevel"/>
    <w:tmpl w:val="8DCB1AC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5CA21459"/>
    <w:multiLevelType w:val="hybridMultilevel"/>
    <w:tmpl w:val="F7D2408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61701427"/>
    <w:multiLevelType w:val="hybridMultilevel"/>
    <w:tmpl w:val="62C0DEB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69D47476"/>
    <w:multiLevelType w:val="hybridMultilevel"/>
    <w:tmpl w:val="49CBA29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6B126558"/>
    <w:multiLevelType w:val="hybridMultilevel"/>
    <w:tmpl w:val="9F446976"/>
    <w:lvl w:ilvl="0" w:tplc="DF0C5A8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2"/>
  </w:num>
  <w:num w:numId="3">
    <w:abstractNumId w:val="4"/>
  </w:num>
  <w:num w:numId="4">
    <w:abstractNumId w:val="0"/>
  </w:num>
  <w:num w:numId="5">
    <w:abstractNumId w:val="20"/>
  </w:num>
  <w:num w:numId="6">
    <w:abstractNumId w:val="19"/>
  </w:num>
  <w:num w:numId="7">
    <w:abstractNumId w:val="1"/>
  </w:num>
  <w:num w:numId="8">
    <w:abstractNumId w:val="17"/>
  </w:num>
  <w:num w:numId="9">
    <w:abstractNumId w:val="18"/>
  </w:num>
  <w:num w:numId="10">
    <w:abstractNumId w:val="15"/>
  </w:num>
  <w:num w:numId="11">
    <w:abstractNumId w:val="2"/>
  </w:num>
  <w:num w:numId="12">
    <w:abstractNumId w:val="10"/>
  </w:num>
  <w:num w:numId="13">
    <w:abstractNumId w:val="3"/>
  </w:num>
  <w:num w:numId="14">
    <w:abstractNumId w:val="6"/>
  </w:num>
  <w:num w:numId="15">
    <w:abstractNumId w:val="7"/>
  </w:num>
  <w:num w:numId="16">
    <w:abstractNumId w:val="5"/>
  </w:num>
  <w:num w:numId="17">
    <w:abstractNumId w:val="9"/>
  </w:num>
  <w:num w:numId="18">
    <w:abstractNumId w:val="21"/>
  </w:num>
  <w:num w:numId="19">
    <w:abstractNumId w:val="14"/>
  </w:num>
  <w:num w:numId="20">
    <w:abstractNumId w:val="8"/>
  </w:num>
  <w:num w:numId="21">
    <w:abstractNumId w:val="16"/>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footnote w:id="0"/>
    <w:footnote w:id="1"/>
    <w:footnote w:id="2"/>
  </w:footnotePr>
  <w:endnotePr>
    <w:endnote w:id="0"/>
    <w:endnote w:id="1"/>
    <w:endnote w:id="2"/>
  </w:endnotePr>
  <w:compat/>
  <w:rsids>
    <w:rsidRoot w:val="00DC4B08"/>
    <w:rsid w:val="0002072D"/>
    <w:rsid w:val="00024536"/>
    <w:rsid w:val="00030DCF"/>
    <w:rsid w:val="000312B0"/>
    <w:rsid w:val="0003467F"/>
    <w:rsid w:val="00040567"/>
    <w:rsid w:val="00064394"/>
    <w:rsid w:val="0007204A"/>
    <w:rsid w:val="00082B04"/>
    <w:rsid w:val="00085FA3"/>
    <w:rsid w:val="00091597"/>
    <w:rsid w:val="000A4B7D"/>
    <w:rsid w:val="000A4BA1"/>
    <w:rsid w:val="000A5FF3"/>
    <w:rsid w:val="000B7ED6"/>
    <w:rsid w:val="000C3510"/>
    <w:rsid w:val="000E006E"/>
    <w:rsid w:val="000E1D11"/>
    <w:rsid w:val="000E44C0"/>
    <w:rsid w:val="000E63E1"/>
    <w:rsid w:val="001034DE"/>
    <w:rsid w:val="001153CB"/>
    <w:rsid w:val="00122B37"/>
    <w:rsid w:val="00137D16"/>
    <w:rsid w:val="00143C59"/>
    <w:rsid w:val="00144C80"/>
    <w:rsid w:val="00165850"/>
    <w:rsid w:val="00171DC1"/>
    <w:rsid w:val="00187E3C"/>
    <w:rsid w:val="00196E23"/>
    <w:rsid w:val="00197982"/>
    <w:rsid w:val="001A78A6"/>
    <w:rsid w:val="001B1702"/>
    <w:rsid w:val="001B4611"/>
    <w:rsid w:val="001B544F"/>
    <w:rsid w:val="001C4391"/>
    <w:rsid w:val="00200F92"/>
    <w:rsid w:val="002019FB"/>
    <w:rsid w:val="002255DB"/>
    <w:rsid w:val="002355B2"/>
    <w:rsid w:val="00235CF7"/>
    <w:rsid w:val="002828B3"/>
    <w:rsid w:val="00286AA0"/>
    <w:rsid w:val="002A41FF"/>
    <w:rsid w:val="002B6555"/>
    <w:rsid w:val="002C0C9D"/>
    <w:rsid w:val="002E626F"/>
    <w:rsid w:val="002F29E3"/>
    <w:rsid w:val="002F78BE"/>
    <w:rsid w:val="00310E1B"/>
    <w:rsid w:val="00311086"/>
    <w:rsid w:val="0032281D"/>
    <w:rsid w:val="00323D52"/>
    <w:rsid w:val="003343EA"/>
    <w:rsid w:val="00342E96"/>
    <w:rsid w:val="003446BC"/>
    <w:rsid w:val="0034536D"/>
    <w:rsid w:val="0035063C"/>
    <w:rsid w:val="00373AFB"/>
    <w:rsid w:val="00386A8C"/>
    <w:rsid w:val="00395169"/>
    <w:rsid w:val="003C3A84"/>
    <w:rsid w:val="003D2643"/>
    <w:rsid w:val="004017CF"/>
    <w:rsid w:val="004172F1"/>
    <w:rsid w:val="00420EF0"/>
    <w:rsid w:val="00431FA5"/>
    <w:rsid w:val="004437B4"/>
    <w:rsid w:val="00452145"/>
    <w:rsid w:val="0046775E"/>
    <w:rsid w:val="00475B0A"/>
    <w:rsid w:val="00484B0E"/>
    <w:rsid w:val="00487914"/>
    <w:rsid w:val="004B1B74"/>
    <w:rsid w:val="004B43B4"/>
    <w:rsid w:val="004D6755"/>
    <w:rsid w:val="00500EF0"/>
    <w:rsid w:val="005014A8"/>
    <w:rsid w:val="00506984"/>
    <w:rsid w:val="00515353"/>
    <w:rsid w:val="00520253"/>
    <w:rsid w:val="005316DE"/>
    <w:rsid w:val="00540F3A"/>
    <w:rsid w:val="0054457C"/>
    <w:rsid w:val="00545DB6"/>
    <w:rsid w:val="00557591"/>
    <w:rsid w:val="00557913"/>
    <w:rsid w:val="0056535D"/>
    <w:rsid w:val="00565EC8"/>
    <w:rsid w:val="00566320"/>
    <w:rsid w:val="00581DBF"/>
    <w:rsid w:val="00585B13"/>
    <w:rsid w:val="005A4970"/>
    <w:rsid w:val="005A4E73"/>
    <w:rsid w:val="005B05AB"/>
    <w:rsid w:val="005B083B"/>
    <w:rsid w:val="005B13FB"/>
    <w:rsid w:val="005E03E0"/>
    <w:rsid w:val="005E1203"/>
    <w:rsid w:val="005E57FB"/>
    <w:rsid w:val="005F190F"/>
    <w:rsid w:val="00602346"/>
    <w:rsid w:val="006033EE"/>
    <w:rsid w:val="00606A6F"/>
    <w:rsid w:val="00632922"/>
    <w:rsid w:val="00646133"/>
    <w:rsid w:val="0065018C"/>
    <w:rsid w:val="00657C7B"/>
    <w:rsid w:val="00660E31"/>
    <w:rsid w:val="00663E3A"/>
    <w:rsid w:val="0066751E"/>
    <w:rsid w:val="00667A3A"/>
    <w:rsid w:val="006725A4"/>
    <w:rsid w:val="00673FB5"/>
    <w:rsid w:val="006816EE"/>
    <w:rsid w:val="006832B1"/>
    <w:rsid w:val="00683D8E"/>
    <w:rsid w:val="00687F0B"/>
    <w:rsid w:val="0069145A"/>
    <w:rsid w:val="0069509E"/>
    <w:rsid w:val="006A035C"/>
    <w:rsid w:val="006B106C"/>
    <w:rsid w:val="006C0F37"/>
    <w:rsid w:val="006D41E4"/>
    <w:rsid w:val="006E5225"/>
    <w:rsid w:val="006F6865"/>
    <w:rsid w:val="007014F0"/>
    <w:rsid w:val="00706CC7"/>
    <w:rsid w:val="00745A8E"/>
    <w:rsid w:val="00754D51"/>
    <w:rsid w:val="00762BBD"/>
    <w:rsid w:val="007648DC"/>
    <w:rsid w:val="00783B32"/>
    <w:rsid w:val="007924F3"/>
    <w:rsid w:val="00796D58"/>
    <w:rsid w:val="007A1D34"/>
    <w:rsid w:val="007A22D7"/>
    <w:rsid w:val="007A46CA"/>
    <w:rsid w:val="007C55FA"/>
    <w:rsid w:val="007C79C2"/>
    <w:rsid w:val="007D5AAC"/>
    <w:rsid w:val="007E0CE1"/>
    <w:rsid w:val="007F53E5"/>
    <w:rsid w:val="00807909"/>
    <w:rsid w:val="0081667E"/>
    <w:rsid w:val="00820FE6"/>
    <w:rsid w:val="008229DF"/>
    <w:rsid w:val="00835872"/>
    <w:rsid w:val="00836BB3"/>
    <w:rsid w:val="008435C1"/>
    <w:rsid w:val="0088345C"/>
    <w:rsid w:val="008A08AE"/>
    <w:rsid w:val="008A7A23"/>
    <w:rsid w:val="008A7A5D"/>
    <w:rsid w:val="008B0F02"/>
    <w:rsid w:val="008B5DD6"/>
    <w:rsid w:val="008D0877"/>
    <w:rsid w:val="008D468B"/>
    <w:rsid w:val="008E336A"/>
    <w:rsid w:val="008E582A"/>
    <w:rsid w:val="008F7FD2"/>
    <w:rsid w:val="0091060B"/>
    <w:rsid w:val="00915089"/>
    <w:rsid w:val="00932C28"/>
    <w:rsid w:val="0094175B"/>
    <w:rsid w:val="009439CA"/>
    <w:rsid w:val="00951D0E"/>
    <w:rsid w:val="00962E16"/>
    <w:rsid w:val="00974E3D"/>
    <w:rsid w:val="009765B2"/>
    <w:rsid w:val="00976FFD"/>
    <w:rsid w:val="00983EBB"/>
    <w:rsid w:val="00994DE4"/>
    <w:rsid w:val="009977A9"/>
    <w:rsid w:val="009B2358"/>
    <w:rsid w:val="009B46AD"/>
    <w:rsid w:val="009C1296"/>
    <w:rsid w:val="009C699F"/>
    <w:rsid w:val="009D0CAE"/>
    <w:rsid w:val="00A02E44"/>
    <w:rsid w:val="00A10D26"/>
    <w:rsid w:val="00A11344"/>
    <w:rsid w:val="00A20BA4"/>
    <w:rsid w:val="00A25F5B"/>
    <w:rsid w:val="00A26623"/>
    <w:rsid w:val="00A27973"/>
    <w:rsid w:val="00A43914"/>
    <w:rsid w:val="00A440D8"/>
    <w:rsid w:val="00A472EB"/>
    <w:rsid w:val="00A501D2"/>
    <w:rsid w:val="00A5375D"/>
    <w:rsid w:val="00A56BCD"/>
    <w:rsid w:val="00A578FF"/>
    <w:rsid w:val="00A647E7"/>
    <w:rsid w:val="00A7213B"/>
    <w:rsid w:val="00A9543C"/>
    <w:rsid w:val="00AB7719"/>
    <w:rsid w:val="00AC4D5D"/>
    <w:rsid w:val="00AD1BFA"/>
    <w:rsid w:val="00AE6108"/>
    <w:rsid w:val="00AF680B"/>
    <w:rsid w:val="00AF7507"/>
    <w:rsid w:val="00B0476D"/>
    <w:rsid w:val="00B06D06"/>
    <w:rsid w:val="00B21F16"/>
    <w:rsid w:val="00B35CF2"/>
    <w:rsid w:val="00B5012C"/>
    <w:rsid w:val="00B526F5"/>
    <w:rsid w:val="00B5489C"/>
    <w:rsid w:val="00B66238"/>
    <w:rsid w:val="00B711A9"/>
    <w:rsid w:val="00B74D64"/>
    <w:rsid w:val="00B81772"/>
    <w:rsid w:val="00B85ECF"/>
    <w:rsid w:val="00B86353"/>
    <w:rsid w:val="00BA79B0"/>
    <w:rsid w:val="00BA7CD6"/>
    <w:rsid w:val="00BB70EF"/>
    <w:rsid w:val="00BD68ED"/>
    <w:rsid w:val="00BD79E5"/>
    <w:rsid w:val="00BF4EF7"/>
    <w:rsid w:val="00C04A7C"/>
    <w:rsid w:val="00C06B05"/>
    <w:rsid w:val="00C242C9"/>
    <w:rsid w:val="00C31CAE"/>
    <w:rsid w:val="00C437AF"/>
    <w:rsid w:val="00C4583B"/>
    <w:rsid w:val="00C506EB"/>
    <w:rsid w:val="00C55CF5"/>
    <w:rsid w:val="00C603C7"/>
    <w:rsid w:val="00C67574"/>
    <w:rsid w:val="00C74163"/>
    <w:rsid w:val="00C85479"/>
    <w:rsid w:val="00C91838"/>
    <w:rsid w:val="00CA4034"/>
    <w:rsid w:val="00CC546C"/>
    <w:rsid w:val="00CC6C78"/>
    <w:rsid w:val="00CD3F93"/>
    <w:rsid w:val="00CE4F66"/>
    <w:rsid w:val="00CE4FB1"/>
    <w:rsid w:val="00CF11E7"/>
    <w:rsid w:val="00D02715"/>
    <w:rsid w:val="00D02CB4"/>
    <w:rsid w:val="00D107A5"/>
    <w:rsid w:val="00D14217"/>
    <w:rsid w:val="00D24CB4"/>
    <w:rsid w:val="00D32A17"/>
    <w:rsid w:val="00D352E7"/>
    <w:rsid w:val="00D645F0"/>
    <w:rsid w:val="00D80E10"/>
    <w:rsid w:val="00D8191E"/>
    <w:rsid w:val="00D93035"/>
    <w:rsid w:val="00D936EE"/>
    <w:rsid w:val="00DB3783"/>
    <w:rsid w:val="00DC4B08"/>
    <w:rsid w:val="00DC6674"/>
    <w:rsid w:val="00DD44BA"/>
    <w:rsid w:val="00DE639C"/>
    <w:rsid w:val="00DF05BE"/>
    <w:rsid w:val="00DF5656"/>
    <w:rsid w:val="00E138D9"/>
    <w:rsid w:val="00E23500"/>
    <w:rsid w:val="00E249D6"/>
    <w:rsid w:val="00E27EBD"/>
    <w:rsid w:val="00E36A66"/>
    <w:rsid w:val="00E4322B"/>
    <w:rsid w:val="00E46556"/>
    <w:rsid w:val="00E66568"/>
    <w:rsid w:val="00E67458"/>
    <w:rsid w:val="00E757F9"/>
    <w:rsid w:val="00E768DE"/>
    <w:rsid w:val="00E77454"/>
    <w:rsid w:val="00E877EF"/>
    <w:rsid w:val="00E87DF5"/>
    <w:rsid w:val="00E95750"/>
    <w:rsid w:val="00E9663A"/>
    <w:rsid w:val="00EA2BBE"/>
    <w:rsid w:val="00EA3EA7"/>
    <w:rsid w:val="00EA59CB"/>
    <w:rsid w:val="00EA70F7"/>
    <w:rsid w:val="00EA7C7B"/>
    <w:rsid w:val="00EB31E6"/>
    <w:rsid w:val="00EB32F8"/>
    <w:rsid w:val="00ED17E7"/>
    <w:rsid w:val="00EE36D5"/>
    <w:rsid w:val="00EE4635"/>
    <w:rsid w:val="00EE704B"/>
    <w:rsid w:val="00EF1BA8"/>
    <w:rsid w:val="00F13593"/>
    <w:rsid w:val="00F2670A"/>
    <w:rsid w:val="00F350C1"/>
    <w:rsid w:val="00F41665"/>
    <w:rsid w:val="00F56074"/>
    <w:rsid w:val="00F72152"/>
    <w:rsid w:val="00F92184"/>
    <w:rsid w:val="00FA3087"/>
    <w:rsid w:val="00FA54D2"/>
    <w:rsid w:val="00FA57AB"/>
    <w:rsid w:val="00FB2EA6"/>
    <w:rsid w:val="00FB7DCE"/>
    <w:rsid w:val="00FD2280"/>
    <w:rsid w:val="00FD3935"/>
    <w:rsid w:val="00FD5D19"/>
    <w:rsid w:val="00FE0B8C"/>
    <w:rsid w:val="00FE2113"/>
    <w:rsid w:val="00FF16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909"/>
  </w:style>
  <w:style w:type="paragraph" w:styleId="1">
    <w:name w:val="heading 1"/>
    <w:basedOn w:val="a"/>
    <w:next w:val="a"/>
    <w:link w:val="10"/>
    <w:qFormat/>
    <w:rsid w:val="00C55CF5"/>
    <w:pPr>
      <w:keepNext/>
      <w:spacing w:after="0" w:line="240" w:lineRule="auto"/>
      <w:outlineLvl w:val="0"/>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C4B0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C55CF5"/>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673FB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73FB5"/>
  </w:style>
  <w:style w:type="paragraph" w:styleId="a5">
    <w:name w:val="footer"/>
    <w:basedOn w:val="a"/>
    <w:link w:val="a6"/>
    <w:uiPriority w:val="99"/>
    <w:unhideWhenUsed/>
    <w:rsid w:val="00673FB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73FB5"/>
  </w:style>
  <w:style w:type="table" w:styleId="a7">
    <w:name w:val="Table Grid"/>
    <w:basedOn w:val="a1"/>
    <w:uiPriority w:val="59"/>
    <w:rsid w:val="008A08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Revision"/>
    <w:hidden/>
    <w:uiPriority w:val="99"/>
    <w:semiHidden/>
    <w:rsid w:val="00646133"/>
    <w:pPr>
      <w:spacing w:after="0" w:line="240" w:lineRule="auto"/>
    </w:pPr>
  </w:style>
  <w:style w:type="paragraph" w:styleId="a9">
    <w:name w:val="Balloon Text"/>
    <w:basedOn w:val="a"/>
    <w:link w:val="aa"/>
    <w:uiPriority w:val="99"/>
    <w:semiHidden/>
    <w:unhideWhenUsed/>
    <w:rsid w:val="0064613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461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C55CF5"/>
    <w:pPr>
      <w:keepNext/>
      <w:spacing w:after="0" w:line="240" w:lineRule="auto"/>
      <w:outlineLvl w:val="0"/>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C4B0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C55CF5"/>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673FB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73FB5"/>
  </w:style>
  <w:style w:type="paragraph" w:styleId="a5">
    <w:name w:val="footer"/>
    <w:basedOn w:val="a"/>
    <w:link w:val="a6"/>
    <w:uiPriority w:val="99"/>
    <w:unhideWhenUsed/>
    <w:rsid w:val="00673FB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73FB5"/>
  </w:style>
  <w:style w:type="table" w:styleId="a7">
    <w:name w:val="Table Grid"/>
    <w:basedOn w:val="a1"/>
    <w:uiPriority w:val="59"/>
    <w:rsid w:val="008A08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Revision"/>
    <w:hidden/>
    <w:uiPriority w:val="99"/>
    <w:semiHidden/>
    <w:rsid w:val="00646133"/>
    <w:pPr>
      <w:spacing w:after="0" w:line="240" w:lineRule="auto"/>
    </w:pPr>
  </w:style>
  <w:style w:type="paragraph" w:styleId="a9">
    <w:name w:val="Balloon Text"/>
    <w:basedOn w:val="a"/>
    <w:link w:val="aa"/>
    <w:uiPriority w:val="99"/>
    <w:semiHidden/>
    <w:unhideWhenUsed/>
    <w:rsid w:val="0064613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461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0717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9923F-BA8F-45EE-9DFE-FEA530484A85}">
  <ds:schemaRefs>
    <ds:schemaRef ds:uri="http://schemas.openxmlformats.org/officeDocument/2006/bibliography"/>
  </ds:schemaRefs>
</ds:datastoreItem>
</file>

<file path=customXml/itemProps2.xml><?xml version="1.0" encoding="utf-8"?>
<ds:datastoreItem xmlns:ds="http://schemas.openxmlformats.org/officeDocument/2006/customXml" ds:itemID="{5D5F981A-C395-4FAF-B314-9E1FC3D80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3873</TotalTime>
  <Pages>56</Pages>
  <Words>16905</Words>
  <Characters>96363</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120</cp:revision>
  <cp:lastPrinted>2017-01-17T07:20:00Z</cp:lastPrinted>
  <dcterms:created xsi:type="dcterms:W3CDTF">2014-10-28T09:38:00Z</dcterms:created>
  <dcterms:modified xsi:type="dcterms:W3CDTF">2017-01-23T04:44:00Z</dcterms:modified>
</cp:coreProperties>
</file>